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6F139" w14:textId="6AC50C49" w:rsidR="001173B8" w:rsidRPr="00E45DEF" w:rsidRDefault="001173B8" w:rsidP="001173B8">
      <w:pPr>
        <w:jc w:val="center"/>
        <w:rPr>
          <w:rFonts w:asciiTheme="minorHAnsi" w:hAnsiTheme="minorHAnsi" w:cstheme="minorHAnsi"/>
          <w:b/>
          <w:sz w:val="20"/>
          <w:szCs w:val="20"/>
        </w:rPr>
      </w:pPr>
      <w:r w:rsidRPr="00E45DEF">
        <w:rPr>
          <w:rFonts w:asciiTheme="minorHAnsi" w:hAnsiTheme="minorHAnsi" w:cstheme="minorHAnsi"/>
          <w:i/>
          <w:iCs/>
          <w:sz w:val="20"/>
          <w:szCs w:val="20"/>
        </w:rPr>
        <w:t>Załącznik nr 1 do Regulaminu naboru wniosków o przyznanie pomocy w ramach Planu Strategicznego dla Wspólnej Polityki Rolnej na lata 2023</w:t>
      </w:r>
      <w:r w:rsidR="003E69FA">
        <w:rPr>
          <w:rFonts w:asciiTheme="minorHAnsi" w:hAnsiTheme="minorHAnsi" w:cstheme="minorHAnsi"/>
          <w:i/>
          <w:iCs/>
          <w:sz w:val="20"/>
          <w:szCs w:val="20"/>
        </w:rPr>
        <w:t>–</w:t>
      </w:r>
      <w:r w:rsidRPr="00E45DEF">
        <w:rPr>
          <w:rFonts w:asciiTheme="minorHAnsi" w:hAnsiTheme="minorHAnsi" w:cstheme="minorHAnsi"/>
          <w:i/>
          <w:iCs/>
          <w:sz w:val="20"/>
          <w:szCs w:val="20"/>
        </w:rPr>
        <w:t xml:space="preserve">2027 dla interwencji I.10.8 Scalanie gruntów wraz z zagospodarowaniem </w:t>
      </w:r>
      <w:proofErr w:type="spellStart"/>
      <w:r w:rsidRPr="00E45DEF">
        <w:rPr>
          <w:rFonts w:asciiTheme="minorHAnsi" w:hAnsiTheme="minorHAnsi" w:cstheme="minorHAnsi"/>
          <w:i/>
          <w:iCs/>
          <w:sz w:val="20"/>
          <w:szCs w:val="20"/>
        </w:rPr>
        <w:t>poscaleniowym</w:t>
      </w:r>
      <w:proofErr w:type="spellEnd"/>
    </w:p>
    <w:p w14:paraId="32F1064D" w14:textId="77777777" w:rsidR="001173B8" w:rsidRPr="00BB37DB" w:rsidRDefault="001173B8" w:rsidP="001173B8">
      <w:pPr>
        <w:jc w:val="center"/>
        <w:rPr>
          <w:rFonts w:asciiTheme="minorHAnsi" w:hAnsiTheme="minorHAnsi" w:cstheme="minorHAnsi"/>
          <w:b/>
        </w:rPr>
      </w:pPr>
    </w:p>
    <w:p w14:paraId="638B95B5" w14:textId="77777777" w:rsidR="001173B8" w:rsidRPr="001173B8" w:rsidRDefault="001173B8" w:rsidP="001173B8">
      <w:pPr>
        <w:jc w:val="center"/>
        <w:rPr>
          <w:rFonts w:asciiTheme="minorHAnsi" w:hAnsiTheme="minorHAnsi" w:cstheme="minorHAnsi"/>
          <w:b/>
          <w:sz w:val="28"/>
          <w:szCs w:val="28"/>
        </w:rPr>
      </w:pPr>
      <w:r w:rsidRPr="001173B8">
        <w:rPr>
          <w:rFonts w:asciiTheme="minorHAnsi" w:hAnsiTheme="minorHAnsi" w:cstheme="minorHAnsi"/>
          <w:b/>
          <w:sz w:val="28"/>
          <w:szCs w:val="28"/>
        </w:rPr>
        <w:t>Umowa nr…………….</w:t>
      </w:r>
    </w:p>
    <w:p w14:paraId="7CFB2382" w14:textId="77777777" w:rsidR="001173B8" w:rsidRPr="001173B8" w:rsidRDefault="001173B8" w:rsidP="001173B8">
      <w:pPr>
        <w:jc w:val="center"/>
        <w:rPr>
          <w:rFonts w:asciiTheme="minorHAnsi" w:hAnsiTheme="minorHAnsi" w:cstheme="minorHAnsi"/>
          <w:b/>
          <w:sz w:val="28"/>
          <w:szCs w:val="28"/>
        </w:rPr>
      </w:pPr>
      <w:r w:rsidRPr="001173B8">
        <w:rPr>
          <w:rFonts w:asciiTheme="minorHAnsi" w:hAnsiTheme="minorHAnsi" w:cstheme="minorHAnsi"/>
          <w:b/>
          <w:sz w:val="28"/>
          <w:szCs w:val="28"/>
        </w:rPr>
        <w:t xml:space="preserve">o przyznaniu pomocy w ramach interwencji I.10.8 Scalanie gruntów </w:t>
      </w:r>
      <w:bookmarkStart w:id="0" w:name="_Hlk154673206"/>
      <w:r w:rsidRPr="001173B8">
        <w:rPr>
          <w:rFonts w:asciiTheme="minorHAnsi" w:hAnsiTheme="minorHAnsi" w:cstheme="minorHAnsi"/>
          <w:b/>
          <w:sz w:val="28"/>
          <w:szCs w:val="28"/>
        </w:rPr>
        <w:t xml:space="preserve">wraz z zagospodarowaniem </w:t>
      </w:r>
      <w:proofErr w:type="spellStart"/>
      <w:r w:rsidRPr="001173B8">
        <w:rPr>
          <w:rFonts w:asciiTheme="minorHAnsi" w:hAnsiTheme="minorHAnsi" w:cstheme="minorHAnsi"/>
          <w:b/>
          <w:sz w:val="28"/>
          <w:szCs w:val="28"/>
        </w:rPr>
        <w:t>poscaleniowym</w:t>
      </w:r>
      <w:bookmarkEnd w:id="0"/>
      <w:proofErr w:type="spellEnd"/>
    </w:p>
    <w:p w14:paraId="498E1B80" w14:textId="77777777" w:rsidR="001173B8" w:rsidRPr="00BB37DB" w:rsidRDefault="001173B8" w:rsidP="001173B8">
      <w:pPr>
        <w:rPr>
          <w:rFonts w:asciiTheme="minorHAnsi" w:hAnsiTheme="minorHAnsi" w:cstheme="minorHAnsi"/>
        </w:rPr>
      </w:pPr>
    </w:p>
    <w:p w14:paraId="6BC1DF47" w14:textId="77777777" w:rsidR="001173B8" w:rsidRPr="00BB37DB" w:rsidRDefault="001173B8" w:rsidP="001173B8">
      <w:pPr>
        <w:rPr>
          <w:rFonts w:asciiTheme="minorHAnsi" w:hAnsiTheme="minorHAnsi" w:cstheme="minorHAnsi"/>
        </w:rPr>
      </w:pPr>
      <w:r w:rsidRPr="00BB37DB">
        <w:rPr>
          <w:rFonts w:asciiTheme="minorHAnsi" w:hAnsiTheme="minorHAnsi" w:cstheme="minorHAnsi"/>
        </w:rPr>
        <w:t>zawarta pomiędzy:</w:t>
      </w:r>
    </w:p>
    <w:p w14:paraId="079FA893" w14:textId="517F90A4" w:rsidR="001173B8" w:rsidRPr="00BB37DB" w:rsidRDefault="001173B8" w:rsidP="001173B8">
      <w:pPr>
        <w:rPr>
          <w:rFonts w:asciiTheme="minorHAnsi" w:hAnsiTheme="minorHAnsi" w:cstheme="minorHAnsi"/>
        </w:rPr>
      </w:pPr>
      <w:r w:rsidRPr="00BB37DB">
        <w:rPr>
          <w:rFonts w:asciiTheme="minorHAnsi" w:hAnsiTheme="minorHAnsi" w:cstheme="minorHAnsi"/>
          <w:b/>
          <w:bCs/>
        </w:rPr>
        <w:t>Samorządem Województwa</w:t>
      </w:r>
      <w:r w:rsidRPr="00BB37DB">
        <w:rPr>
          <w:rFonts w:asciiTheme="minorHAnsi" w:hAnsiTheme="minorHAnsi" w:cstheme="minorHAnsi"/>
        </w:rPr>
        <w:t xml:space="preserve"> </w:t>
      </w:r>
      <w:bookmarkStart w:id="1" w:name="_Hlk154565223"/>
      <w:r w:rsidRPr="00BB37DB">
        <w:rPr>
          <w:rFonts w:asciiTheme="minorHAnsi" w:hAnsiTheme="minorHAnsi" w:cstheme="minorHAnsi"/>
          <w:i/>
          <w:iCs/>
          <w:color w:val="5B9BD5" w:themeColor="accent5"/>
        </w:rPr>
        <w:t>[nazwa województwo]</w:t>
      </w:r>
      <w:r w:rsidRPr="00BB37DB">
        <w:rPr>
          <w:rFonts w:asciiTheme="minorHAnsi" w:hAnsiTheme="minorHAnsi" w:cstheme="minorHAnsi"/>
          <w:i/>
          <w:iCs/>
        </w:rPr>
        <w:t xml:space="preserve"> z siedzibą w </w:t>
      </w:r>
      <w:r w:rsidRPr="00BB37DB">
        <w:rPr>
          <w:rFonts w:asciiTheme="minorHAnsi" w:hAnsiTheme="minorHAnsi" w:cstheme="minorHAnsi"/>
          <w:i/>
          <w:iCs/>
          <w:color w:val="5B9BD5" w:themeColor="accent5"/>
        </w:rPr>
        <w:t>[</w:t>
      </w:r>
      <w:r w:rsidR="00E45DEF">
        <w:rPr>
          <w:rFonts w:asciiTheme="minorHAnsi" w:hAnsiTheme="minorHAnsi" w:cstheme="minorHAnsi"/>
          <w:i/>
          <w:iCs/>
          <w:color w:val="5B9BD5" w:themeColor="accent5"/>
        </w:rPr>
        <w:t xml:space="preserve">siedziba i </w:t>
      </w:r>
      <w:r w:rsidRPr="00BB37DB">
        <w:rPr>
          <w:rFonts w:asciiTheme="minorHAnsi" w:hAnsiTheme="minorHAnsi" w:cstheme="minorHAnsi"/>
          <w:i/>
          <w:iCs/>
          <w:color w:val="5B9BD5" w:themeColor="accent5"/>
        </w:rPr>
        <w:t>adres Samorządu Województwa]</w:t>
      </w:r>
      <w:r w:rsidRPr="00BB37DB">
        <w:rPr>
          <w:rFonts w:asciiTheme="minorHAnsi" w:hAnsiTheme="minorHAnsi" w:cstheme="minorHAnsi"/>
          <w:color w:val="5B9BD5" w:themeColor="accent5"/>
        </w:rPr>
        <w:t xml:space="preserve"> </w:t>
      </w:r>
      <w:bookmarkEnd w:id="1"/>
      <w:r w:rsidRPr="00BB37DB">
        <w:rPr>
          <w:rFonts w:asciiTheme="minorHAnsi" w:hAnsiTheme="minorHAnsi" w:cstheme="minorHAnsi"/>
          <w:color w:val="000000" w:themeColor="text1"/>
        </w:rPr>
        <w:t>(adres korespondencyjny:</w:t>
      </w:r>
      <w:r w:rsidRPr="00BB37DB">
        <w:rPr>
          <w:rFonts w:asciiTheme="minorHAnsi" w:hAnsiTheme="minorHAnsi" w:cstheme="minorHAnsi"/>
          <w:color w:val="5B9BD5" w:themeColor="accent5"/>
        </w:rPr>
        <w:t xml:space="preserve"> </w:t>
      </w:r>
      <w:r w:rsidRPr="00BB37DB">
        <w:rPr>
          <w:rFonts w:asciiTheme="minorHAnsi" w:hAnsiTheme="minorHAnsi" w:cstheme="minorHAnsi"/>
          <w:i/>
          <w:iCs/>
          <w:color w:val="5B9BD5" w:themeColor="accent5"/>
        </w:rPr>
        <w:t>[adres korespondencyjny, o ile dotyczy]</w:t>
      </w:r>
      <w:r w:rsidRPr="00BB37DB">
        <w:rPr>
          <w:rFonts w:asciiTheme="minorHAnsi" w:hAnsiTheme="minorHAnsi" w:cstheme="minorHAnsi"/>
          <w:color w:val="000000" w:themeColor="text1"/>
        </w:rPr>
        <w:t xml:space="preserve">), NIP </w:t>
      </w:r>
      <w:r w:rsidRPr="00BB37DB">
        <w:rPr>
          <w:rFonts w:asciiTheme="minorHAnsi" w:hAnsiTheme="minorHAnsi" w:cstheme="minorHAnsi"/>
          <w:color w:val="5B9BD5" w:themeColor="accent5"/>
        </w:rPr>
        <w:t>[…]</w:t>
      </w:r>
      <w:r w:rsidRPr="00BB37DB">
        <w:rPr>
          <w:rFonts w:asciiTheme="minorHAnsi" w:hAnsiTheme="minorHAnsi" w:cstheme="minorHAnsi"/>
          <w:color w:val="000000" w:themeColor="text1"/>
        </w:rPr>
        <w:t xml:space="preserve">, REGON </w:t>
      </w:r>
      <w:r w:rsidRPr="00BB37DB">
        <w:rPr>
          <w:rFonts w:asciiTheme="minorHAnsi" w:hAnsiTheme="minorHAnsi" w:cstheme="minorHAnsi"/>
          <w:color w:val="5B9BD5" w:themeColor="accent5"/>
        </w:rPr>
        <w:t>[…]</w:t>
      </w:r>
      <w:r w:rsidRPr="00BB37DB">
        <w:rPr>
          <w:rFonts w:asciiTheme="minorHAnsi" w:hAnsiTheme="minorHAnsi" w:cstheme="minorHAnsi"/>
        </w:rPr>
        <w:t xml:space="preserve"> zwanym dalej „Samorządem Województwa”, reprezentowanym przez:</w:t>
      </w:r>
    </w:p>
    <w:p w14:paraId="1312B399" w14:textId="77777777" w:rsidR="001173B8" w:rsidRPr="00BB37DB" w:rsidRDefault="001173B8" w:rsidP="001173B8">
      <w:pPr>
        <w:pStyle w:val="Akapitzlist"/>
        <w:numPr>
          <w:ilvl w:val="0"/>
          <w:numId w:val="3"/>
        </w:numPr>
        <w:rPr>
          <w:rFonts w:asciiTheme="minorHAnsi" w:hAnsiTheme="minorHAnsi" w:cstheme="minorHAnsi"/>
          <w:i/>
          <w:iCs/>
          <w:color w:val="5B9BD5" w:themeColor="accent5"/>
          <w:sz w:val="22"/>
          <w:szCs w:val="22"/>
        </w:rPr>
      </w:pPr>
      <w:bookmarkStart w:id="2" w:name="_Hlk154565490"/>
      <w:r w:rsidRPr="00BB37DB">
        <w:rPr>
          <w:rFonts w:asciiTheme="minorHAnsi" w:hAnsiTheme="minorHAnsi" w:cstheme="minorHAnsi"/>
          <w:i/>
          <w:iCs/>
          <w:color w:val="5B9BD5" w:themeColor="accent5"/>
          <w:sz w:val="22"/>
          <w:szCs w:val="22"/>
        </w:rPr>
        <w:t>[imię i nazwisko osoby upoważnionej do zawarcia umowy, stanowisko],</w:t>
      </w:r>
    </w:p>
    <w:bookmarkEnd w:id="2"/>
    <w:p w14:paraId="4F809DCB" w14:textId="77777777" w:rsidR="001173B8" w:rsidRPr="00BB37DB" w:rsidRDefault="001173B8" w:rsidP="001173B8">
      <w:pPr>
        <w:pStyle w:val="Akapitzlist"/>
        <w:numPr>
          <w:ilvl w:val="0"/>
          <w:numId w:val="3"/>
        </w:numPr>
        <w:rPr>
          <w:rFonts w:asciiTheme="minorHAnsi" w:hAnsiTheme="minorHAnsi" w:cstheme="minorHAnsi"/>
          <w:i/>
          <w:iCs/>
          <w:color w:val="5B9BD5" w:themeColor="accent5"/>
          <w:sz w:val="22"/>
          <w:szCs w:val="22"/>
        </w:rPr>
      </w:pPr>
      <w:r w:rsidRPr="00BB37DB">
        <w:rPr>
          <w:rFonts w:asciiTheme="minorHAnsi" w:hAnsiTheme="minorHAnsi" w:cstheme="minorHAnsi"/>
          <w:i/>
          <w:iCs/>
          <w:color w:val="5B9BD5" w:themeColor="accent5"/>
          <w:sz w:val="22"/>
          <w:szCs w:val="22"/>
        </w:rPr>
        <w:t>[imię i nazwisko osoby upoważnionej do zawarcia umowy, stanowisko],</w:t>
      </w:r>
    </w:p>
    <w:p w14:paraId="14324AD7" w14:textId="77777777" w:rsidR="001173B8" w:rsidRPr="00BB37DB" w:rsidRDefault="001173B8" w:rsidP="001173B8">
      <w:pPr>
        <w:rPr>
          <w:rFonts w:asciiTheme="minorHAnsi" w:hAnsiTheme="minorHAnsi" w:cstheme="minorHAnsi"/>
        </w:rPr>
      </w:pPr>
      <w:r w:rsidRPr="00BB37DB">
        <w:rPr>
          <w:rFonts w:asciiTheme="minorHAnsi" w:hAnsiTheme="minorHAnsi" w:cstheme="minorHAnsi"/>
        </w:rPr>
        <w:t xml:space="preserve">a </w:t>
      </w:r>
    </w:p>
    <w:p w14:paraId="686DE8A1" w14:textId="77777777" w:rsidR="001173B8" w:rsidRPr="00BB37DB" w:rsidRDefault="001173B8" w:rsidP="001173B8">
      <w:pPr>
        <w:rPr>
          <w:rFonts w:asciiTheme="minorHAnsi" w:hAnsiTheme="minorHAnsi" w:cstheme="minorHAnsi"/>
        </w:rPr>
      </w:pPr>
      <w:r w:rsidRPr="00BB37DB">
        <w:rPr>
          <w:rFonts w:asciiTheme="minorHAnsi" w:hAnsiTheme="minorHAnsi" w:cstheme="minorHAnsi"/>
          <w:b/>
          <w:bCs/>
        </w:rPr>
        <w:t>Powiatem</w:t>
      </w:r>
      <w:r w:rsidRPr="00BB37DB">
        <w:rPr>
          <w:rFonts w:asciiTheme="minorHAnsi" w:hAnsiTheme="minorHAnsi" w:cstheme="minorHAnsi"/>
        </w:rPr>
        <w:t xml:space="preserve"> </w:t>
      </w:r>
      <w:r w:rsidRPr="00BB37DB">
        <w:rPr>
          <w:rFonts w:asciiTheme="minorHAnsi" w:hAnsiTheme="minorHAnsi" w:cstheme="minorHAnsi"/>
          <w:i/>
          <w:iCs/>
          <w:color w:val="5B9BD5" w:themeColor="accent5"/>
        </w:rPr>
        <w:t>[nazwa Powiatu]</w:t>
      </w:r>
    </w:p>
    <w:p w14:paraId="5B82501D" w14:textId="3E63806B" w:rsidR="001173B8" w:rsidRPr="00BB37DB" w:rsidRDefault="001173B8" w:rsidP="001173B8">
      <w:pPr>
        <w:rPr>
          <w:rFonts w:asciiTheme="minorHAnsi" w:hAnsiTheme="minorHAnsi" w:cstheme="minorHAnsi"/>
        </w:rPr>
      </w:pPr>
      <w:r w:rsidRPr="00BB37DB">
        <w:rPr>
          <w:rFonts w:asciiTheme="minorHAnsi" w:hAnsiTheme="minorHAnsi" w:cstheme="minorHAnsi"/>
        </w:rPr>
        <w:t xml:space="preserve">z siedzibą w </w:t>
      </w:r>
      <w:r w:rsidRPr="00BB37DB">
        <w:rPr>
          <w:rFonts w:asciiTheme="minorHAnsi" w:hAnsiTheme="minorHAnsi" w:cstheme="minorHAnsi"/>
          <w:i/>
          <w:iCs/>
          <w:color w:val="5B9BD5" w:themeColor="accent5"/>
        </w:rPr>
        <w:t>[</w:t>
      </w:r>
      <w:r w:rsidR="00824576">
        <w:rPr>
          <w:rFonts w:asciiTheme="minorHAnsi" w:hAnsiTheme="minorHAnsi" w:cstheme="minorHAnsi"/>
          <w:i/>
          <w:iCs/>
          <w:color w:val="5B9BD5" w:themeColor="accent5"/>
        </w:rPr>
        <w:t xml:space="preserve">siedziba i </w:t>
      </w:r>
      <w:r w:rsidRPr="00BB37DB">
        <w:rPr>
          <w:rFonts w:asciiTheme="minorHAnsi" w:hAnsiTheme="minorHAnsi" w:cstheme="minorHAnsi"/>
          <w:i/>
          <w:iCs/>
          <w:color w:val="5B9BD5" w:themeColor="accent5"/>
        </w:rPr>
        <w:t>adres Powiatu]</w:t>
      </w:r>
      <w:r w:rsidRPr="00BB37DB">
        <w:rPr>
          <w:rFonts w:asciiTheme="minorHAnsi" w:hAnsiTheme="minorHAnsi" w:cstheme="minorHAnsi"/>
        </w:rPr>
        <w:t xml:space="preserve"> </w:t>
      </w:r>
    </w:p>
    <w:p w14:paraId="31484A65" w14:textId="20A0C6FE" w:rsidR="001173B8" w:rsidRPr="00BB37DB" w:rsidRDefault="001173B8" w:rsidP="00C03A17">
      <w:pPr>
        <w:ind w:left="0" w:firstLine="0"/>
        <w:rPr>
          <w:rFonts w:asciiTheme="minorHAnsi" w:hAnsiTheme="minorHAnsi" w:cstheme="minorHAnsi"/>
        </w:rPr>
      </w:pPr>
      <w:r w:rsidRPr="00BB37DB">
        <w:rPr>
          <w:rFonts w:asciiTheme="minorHAnsi" w:hAnsiTheme="minorHAnsi" w:cstheme="minorHAnsi"/>
        </w:rPr>
        <w:t>NIP[…]</w:t>
      </w:r>
      <w:r w:rsidRPr="00BB37DB">
        <w:rPr>
          <w:rFonts w:asciiTheme="minorHAnsi" w:hAnsiTheme="minorHAnsi" w:cstheme="minorHAnsi"/>
        </w:rPr>
        <w:br/>
        <w:t>REGON [….]</w:t>
      </w:r>
    </w:p>
    <w:p w14:paraId="3D5AC0B6" w14:textId="77777777" w:rsidR="001173B8" w:rsidRPr="00BB37DB" w:rsidRDefault="001173B8" w:rsidP="001173B8">
      <w:pPr>
        <w:rPr>
          <w:rFonts w:asciiTheme="minorHAnsi" w:hAnsiTheme="minorHAnsi" w:cstheme="minorHAnsi"/>
        </w:rPr>
      </w:pPr>
      <w:r w:rsidRPr="00BB37DB">
        <w:rPr>
          <w:rFonts w:asciiTheme="minorHAnsi" w:hAnsiTheme="minorHAnsi" w:cstheme="minorHAnsi"/>
        </w:rPr>
        <w:t xml:space="preserve">zwanym dalej </w:t>
      </w:r>
      <w:r w:rsidRPr="00BB37DB">
        <w:rPr>
          <w:rFonts w:asciiTheme="minorHAnsi" w:hAnsiTheme="minorHAnsi" w:cstheme="minorHAnsi"/>
          <w:b/>
          <w:bCs/>
        </w:rPr>
        <w:t>„Beneficjentem”</w:t>
      </w:r>
      <w:r w:rsidRPr="00BB37DB">
        <w:rPr>
          <w:rFonts w:asciiTheme="minorHAnsi" w:hAnsiTheme="minorHAnsi" w:cstheme="minorHAnsi"/>
        </w:rPr>
        <w:t xml:space="preserve"> reprezentowanym przez Starostę:</w:t>
      </w:r>
    </w:p>
    <w:p w14:paraId="5D9FCC8C" w14:textId="77777777" w:rsidR="001173B8" w:rsidRPr="00BB37DB" w:rsidRDefault="001173B8" w:rsidP="001173B8">
      <w:pPr>
        <w:pStyle w:val="Akapitzlist"/>
        <w:numPr>
          <w:ilvl w:val="0"/>
          <w:numId w:val="4"/>
        </w:numPr>
        <w:contextualSpacing w:val="0"/>
        <w:rPr>
          <w:rFonts w:asciiTheme="minorHAnsi" w:hAnsiTheme="minorHAnsi" w:cstheme="minorHAnsi"/>
          <w:i/>
          <w:iCs/>
          <w:color w:val="5B9BD5" w:themeColor="accent5"/>
          <w:sz w:val="22"/>
          <w:szCs w:val="22"/>
        </w:rPr>
      </w:pPr>
      <w:r w:rsidRPr="00BB37DB">
        <w:rPr>
          <w:rFonts w:asciiTheme="minorHAnsi" w:hAnsiTheme="minorHAnsi" w:cstheme="minorHAnsi"/>
          <w:i/>
          <w:iCs/>
          <w:color w:val="5B9BD5" w:themeColor="accent5"/>
          <w:sz w:val="22"/>
          <w:szCs w:val="22"/>
        </w:rPr>
        <w:t>[imię i nazwisko osoby upoważnionej do zawarcia umowy],</w:t>
      </w:r>
    </w:p>
    <w:p w14:paraId="3041238E" w14:textId="77777777" w:rsidR="001173B8" w:rsidRPr="00BB37DB" w:rsidRDefault="001173B8" w:rsidP="001173B8">
      <w:pPr>
        <w:rPr>
          <w:rFonts w:asciiTheme="minorHAnsi" w:hAnsiTheme="minorHAnsi" w:cstheme="minorHAnsi"/>
        </w:rPr>
      </w:pPr>
      <w:r w:rsidRPr="00BB37DB">
        <w:rPr>
          <w:rFonts w:asciiTheme="minorHAnsi" w:hAnsiTheme="minorHAnsi" w:cstheme="minorHAnsi"/>
        </w:rPr>
        <w:t xml:space="preserve">zwanymi dalej łącznie </w:t>
      </w:r>
      <w:r w:rsidRPr="00BB37DB">
        <w:rPr>
          <w:rFonts w:asciiTheme="minorHAnsi" w:hAnsiTheme="minorHAnsi" w:cstheme="minorHAnsi"/>
          <w:b/>
          <w:bCs/>
        </w:rPr>
        <w:t>Stronami</w:t>
      </w:r>
      <w:r w:rsidRPr="00BB37DB">
        <w:rPr>
          <w:rFonts w:asciiTheme="minorHAnsi" w:hAnsiTheme="minorHAnsi" w:cstheme="minorHAnsi"/>
        </w:rPr>
        <w:t>.</w:t>
      </w:r>
    </w:p>
    <w:p w14:paraId="4DFDDEDE" w14:textId="66A76916" w:rsidR="001173B8" w:rsidRPr="00BB37DB" w:rsidRDefault="001173B8" w:rsidP="00BB4CC5">
      <w:pPr>
        <w:ind w:left="0" w:firstLine="0"/>
        <w:rPr>
          <w:rFonts w:asciiTheme="minorHAnsi" w:hAnsiTheme="minorHAnsi" w:cstheme="minorHAnsi"/>
          <w:color w:val="000000" w:themeColor="text1"/>
          <w:lang w:eastAsia="pl-PL"/>
        </w:rPr>
      </w:pPr>
      <w:r w:rsidRPr="00BB37DB">
        <w:rPr>
          <w:rFonts w:asciiTheme="minorHAnsi" w:hAnsiTheme="minorHAnsi" w:cstheme="minorHAnsi"/>
          <w:color w:val="000000" w:themeColor="text1"/>
          <w:lang w:eastAsia="pl-PL"/>
        </w:rPr>
        <w:t xml:space="preserve">Działając na podstawie art. </w:t>
      </w:r>
      <w:r w:rsidRPr="009167C6">
        <w:rPr>
          <w:rFonts w:asciiTheme="minorHAnsi" w:hAnsiTheme="minorHAnsi" w:cstheme="minorHAnsi"/>
          <w:color w:val="000000" w:themeColor="text1"/>
          <w:lang w:eastAsia="pl-PL"/>
        </w:rPr>
        <w:t>19 i art. 93</w:t>
      </w:r>
      <w:r w:rsidR="008A1FCF" w:rsidRPr="009167C6">
        <w:rPr>
          <w:rFonts w:asciiTheme="minorHAnsi" w:hAnsiTheme="minorHAnsi" w:cstheme="minorHAnsi"/>
          <w:color w:val="000000" w:themeColor="text1"/>
          <w:lang w:eastAsia="pl-PL"/>
        </w:rPr>
        <w:t>–</w:t>
      </w:r>
      <w:r w:rsidRPr="009167C6">
        <w:rPr>
          <w:rFonts w:asciiTheme="minorHAnsi" w:hAnsiTheme="minorHAnsi" w:cstheme="minorHAnsi"/>
          <w:color w:val="000000" w:themeColor="text1"/>
          <w:lang w:eastAsia="pl-PL"/>
        </w:rPr>
        <w:t>95 ustawy z dnia 8 lutego 2023 r. o Planie Strategicznym dla Wspólnej Polityki Rolnej na lata 2023</w:t>
      </w:r>
      <w:r w:rsidR="0022554E" w:rsidRPr="009167C6">
        <w:rPr>
          <w:rFonts w:asciiTheme="minorHAnsi" w:hAnsiTheme="minorHAnsi" w:cstheme="minorHAnsi"/>
          <w:color w:val="000000" w:themeColor="text1"/>
          <w:lang w:eastAsia="pl-PL"/>
        </w:rPr>
        <w:t>–</w:t>
      </w:r>
      <w:r w:rsidRPr="009167C6">
        <w:rPr>
          <w:rFonts w:asciiTheme="minorHAnsi" w:hAnsiTheme="minorHAnsi" w:cstheme="minorHAnsi"/>
          <w:color w:val="000000" w:themeColor="text1"/>
          <w:lang w:eastAsia="pl-PL"/>
        </w:rPr>
        <w:t>2027</w:t>
      </w:r>
      <w:r w:rsidRPr="00BB37DB">
        <w:rPr>
          <w:rFonts w:asciiTheme="minorHAnsi" w:hAnsiTheme="minorHAnsi" w:cstheme="minorHAnsi"/>
          <w:color w:val="000000" w:themeColor="text1"/>
          <w:lang w:eastAsia="pl-PL"/>
        </w:rPr>
        <w:t xml:space="preserve"> (Dz. U. </w:t>
      </w:r>
      <w:r w:rsidR="005A2786">
        <w:rPr>
          <w:rFonts w:asciiTheme="minorHAnsi" w:hAnsiTheme="minorHAnsi" w:cstheme="minorHAnsi"/>
          <w:color w:val="000000" w:themeColor="text1"/>
          <w:lang w:eastAsia="pl-PL"/>
        </w:rPr>
        <w:t xml:space="preserve">z 2024 r., </w:t>
      </w:r>
      <w:r w:rsidRPr="00BB37DB">
        <w:rPr>
          <w:rFonts w:asciiTheme="minorHAnsi" w:hAnsiTheme="minorHAnsi" w:cstheme="minorHAnsi"/>
          <w:color w:val="000000" w:themeColor="text1"/>
          <w:lang w:eastAsia="pl-PL"/>
        </w:rPr>
        <w:t>poz</w:t>
      </w:r>
      <w:r w:rsidRPr="00595213">
        <w:rPr>
          <w:rFonts w:asciiTheme="minorHAnsi" w:hAnsiTheme="minorHAnsi" w:cstheme="minorHAnsi"/>
          <w:color w:val="000000" w:themeColor="text1"/>
          <w:lang w:eastAsia="pl-PL"/>
        </w:rPr>
        <w:t>.</w:t>
      </w:r>
      <w:r w:rsidR="003B5EA8" w:rsidRPr="00595213">
        <w:rPr>
          <w:rFonts w:asciiTheme="minorHAnsi" w:hAnsiTheme="minorHAnsi" w:cstheme="minorHAnsi"/>
          <w:color w:val="000000" w:themeColor="text1"/>
          <w:lang w:eastAsia="pl-PL"/>
        </w:rPr>
        <w:t xml:space="preserve"> </w:t>
      </w:r>
      <w:r w:rsidR="00DF77CA" w:rsidRPr="00595213">
        <w:rPr>
          <w:rFonts w:asciiTheme="minorHAnsi" w:hAnsiTheme="minorHAnsi" w:cstheme="minorHAnsi"/>
          <w:color w:val="000000" w:themeColor="text1"/>
          <w:lang w:eastAsia="pl-PL"/>
        </w:rPr>
        <w:t xml:space="preserve">1741 z </w:t>
      </w:r>
      <w:proofErr w:type="spellStart"/>
      <w:r w:rsidR="00DF77CA" w:rsidRPr="00595213">
        <w:rPr>
          <w:rFonts w:asciiTheme="minorHAnsi" w:hAnsiTheme="minorHAnsi" w:cstheme="minorHAnsi"/>
          <w:color w:val="000000" w:themeColor="text1"/>
          <w:lang w:eastAsia="pl-PL"/>
        </w:rPr>
        <w:t>p</w:t>
      </w:r>
      <w:r w:rsidR="005C51E6" w:rsidRPr="00595213">
        <w:rPr>
          <w:rFonts w:asciiTheme="minorHAnsi" w:hAnsiTheme="minorHAnsi" w:cstheme="minorHAnsi"/>
          <w:color w:val="000000" w:themeColor="text1"/>
          <w:lang w:eastAsia="pl-PL"/>
        </w:rPr>
        <w:t>ó</w:t>
      </w:r>
      <w:r w:rsidR="00DF77CA" w:rsidRPr="00595213">
        <w:rPr>
          <w:rFonts w:asciiTheme="minorHAnsi" w:hAnsiTheme="minorHAnsi" w:cstheme="minorHAnsi"/>
          <w:color w:val="000000" w:themeColor="text1"/>
          <w:lang w:eastAsia="pl-PL"/>
        </w:rPr>
        <w:t>źn</w:t>
      </w:r>
      <w:proofErr w:type="spellEnd"/>
      <w:r w:rsidR="00DF77CA" w:rsidRPr="00595213">
        <w:rPr>
          <w:rFonts w:asciiTheme="minorHAnsi" w:hAnsiTheme="minorHAnsi" w:cstheme="minorHAnsi"/>
          <w:color w:val="000000" w:themeColor="text1"/>
          <w:lang w:eastAsia="pl-PL"/>
        </w:rPr>
        <w:t>. zm.</w:t>
      </w:r>
      <w:r w:rsidRPr="00595213">
        <w:rPr>
          <w:rFonts w:asciiTheme="minorHAnsi" w:hAnsiTheme="minorHAnsi" w:cstheme="minorHAnsi"/>
          <w:color w:val="000000" w:themeColor="text1"/>
          <w:lang w:eastAsia="pl-PL"/>
        </w:rPr>
        <w:t>), zwanej</w:t>
      </w:r>
      <w:r w:rsidRPr="00BB37DB">
        <w:rPr>
          <w:rFonts w:asciiTheme="minorHAnsi" w:hAnsiTheme="minorHAnsi" w:cstheme="minorHAnsi"/>
          <w:color w:val="000000" w:themeColor="text1"/>
          <w:lang w:eastAsia="pl-PL"/>
        </w:rPr>
        <w:t xml:space="preserve"> dalej „</w:t>
      </w:r>
      <w:r w:rsidRPr="005D4029">
        <w:rPr>
          <w:rFonts w:asciiTheme="minorHAnsi" w:hAnsiTheme="minorHAnsi" w:cstheme="minorHAnsi"/>
          <w:color w:val="000000" w:themeColor="text1"/>
          <w:lang w:eastAsia="pl-PL"/>
        </w:rPr>
        <w:t>ustawą</w:t>
      </w:r>
      <w:r w:rsidRPr="00BB37DB">
        <w:rPr>
          <w:rFonts w:asciiTheme="minorHAnsi" w:hAnsiTheme="minorHAnsi" w:cstheme="minorHAnsi"/>
          <w:color w:val="000000" w:themeColor="text1"/>
          <w:lang w:eastAsia="pl-PL"/>
        </w:rPr>
        <w:t>” oraz mając na uwadze:</w:t>
      </w:r>
    </w:p>
    <w:p w14:paraId="1F5BD426" w14:textId="44333648" w:rsidR="001173B8" w:rsidRPr="00BB37DB" w:rsidRDefault="00E45DEF" w:rsidP="00285059">
      <w:pPr>
        <w:pStyle w:val="Akapitzlist"/>
        <w:numPr>
          <w:ilvl w:val="0"/>
          <w:numId w:val="21"/>
        </w:numPr>
        <w:ind w:left="426" w:hanging="357"/>
        <w:contextualSpacing w:val="0"/>
        <w:rPr>
          <w:rFonts w:asciiTheme="minorHAnsi" w:hAnsiTheme="minorHAnsi" w:cstheme="minorHAnsi"/>
          <w:color w:val="000000" w:themeColor="text1"/>
          <w:sz w:val="22"/>
          <w:szCs w:val="22"/>
        </w:rPr>
      </w:pPr>
      <w:bookmarkStart w:id="3" w:name="_Hlk154737420"/>
      <w:r w:rsidRPr="00E45DEF">
        <w:rPr>
          <w:rFonts w:asciiTheme="minorHAnsi" w:hAnsiTheme="minorHAnsi" w:cstheme="minorHAnsi"/>
          <w:color w:val="000000" w:themeColor="text1"/>
          <w:sz w:val="22"/>
          <w:szCs w:val="22"/>
        </w:rPr>
        <w:t xml:space="preserve">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 (Dz. Urz. UE L 435 z 6.12.2021, str. 1, z </w:t>
      </w:r>
      <w:proofErr w:type="spellStart"/>
      <w:r w:rsidRPr="00E45DEF">
        <w:rPr>
          <w:rFonts w:asciiTheme="minorHAnsi" w:hAnsiTheme="minorHAnsi" w:cstheme="minorHAnsi"/>
          <w:color w:val="000000" w:themeColor="text1"/>
          <w:sz w:val="22"/>
          <w:szCs w:val="22"/>
        </w:rPr>
        <w:t>późn</w:t>
      </w:r>
      <w:proofErr w:type="spellEnd"/>
      <w:r w:rsidRPr="00E45DEF">
        <w:rPr>
          <w:rFonts w:asciiTheme="minorHAnsi" w:hAnsiTheme="minorHAnsi" w:cstheme="minorHAnsi"/>
          <w:color w:val="000000" w:themeColor="text1"/>
          <w:sz w:val="22"/>
          <w:szCs w:val="22"/>
        </w:rPr>
        <w:t>. zm.)</w:t>
      </w:r>
      <w:r w:rsidR="00044CCF">
        <w:rPr>
          <w:rFonts w:asciiTheme="minorHAnsi" w:hAnsiTheme="minorHAnsi" w:cstheme="minorHAnsi"/>
          <w:color w:val="000000" w:themeColor="text1"/>
          <w:sz w:val="22"/>
          <w:szCs w:val="22"/>
        </w:rPr>
        <w:t>, zwane dalej „rozporządzeniem 2021/2115”</w:t>
      </w:r>
      <w:r w:rsidR="001173B8" w:rsidRPr="00BB37DB">
        <w:rPr>
          <w:rFonts w:asciiTheme="minorHAnsi" w:hAnsiTheme="minorHAnsi" w:cstheme="minorHAnsi"/>
          <w:color w:val="000000" w:themeColor="text1"/>
          <w:sz w:val="22"/>
          <w:szCs w:val="22"/>
        </w:rPr>
        <w:t>;</w:t>
      </w:r>
    </w:p>
    <w:p w14:paraId="20E6860E" w14:textId="2D610617" w:rsidR="001173B8" w:rsidRPr="00BB37DB" w:rsidRDefault="001173B8" w:rsidP="00285059">
      <w:pPr>
        <w:pStyle w:val="Akapitzlist"/>
        <w:numPr>
          <w:ilvl w:val="0"/>
          <w:numId w:val="21"/>
        </w:numPr>
        <w:ind w:left="426" w:hanging="357"/>
        <w:contextualSpacing w:val="0"/>
        <w:rPr>
          <w:rFonts w:asciiTheme="minorHAnsi" w:hAnsiTheme="minorHAnsi" w:cstheme="minorHAnsi"/>
          <w:color w:val="000000" w:themeColor="text1"/>
          <w:sz w:val="22"/>
          <w:szCs w:val="22"/>
        </w:rPr>
      </w:pPr>
      <w:r w:rsidRPr="00BB37DB">
        <w:rPr>
          <w:rFonts w:asciiTheme="minorHAnsi" w:hAnsiTheme="minorHAnsi" w:cstheme="minorHAnsi"/>
          <w:color w:val="000000" w:themeColor="text1"/>
          <w:sz w:val="22"/>
          <w:szCs w:val="22"/>
        </w:rPr>
        <w:t xml:space="preserve">rozporządzenie Parlamentu Europejskiego i Rady (UE) 2021/2116 z dnia 2 grudnia 2021 r. w sprawie finansowania wspólnej polityki rolnej, zarządzania nią i monitorowania jej oraz uchylenia rozporządzenia (UE) nr 1306/2013 (Dz. Urz. UE L 435 z 6.12.2021, str. 187, z </w:t>
      </w:r>
      <w:proofErr w:type="spellStart"/>
      <w:r w:rsidRPr="00BB37DB">
        <w:rPr>
          <w:rFonts w:asciiTheme="minorHAnsi" w:hAnsiTheme="minorHAnsi" w:cstheme="minorHAnsi"/>
          <w:color w:val="000000" w:themeColor="text1"/>
          <w:sz w:val="22"/>
          <w:szCs w:val="22"/>
        </w:rPr>
        <w:t>późn</w:t>
      </w:r>
      <w:proofErr w:type="spellEnd"/>
      <w:r w:rsidRPr="00BB37DB">
        <w:rPr>
          <w:rFonts w:asciiTheme="minorHAnsi" w:hAnsiTheme="minorHAnsi" w:cstheme="minorHAnsi"/>
          <w:color w:val="000000" w:themeColor="text1"/>
          <w:sz w:val="22"/>
          <w:szCs w:val="22"/>
        </w:rPr>
        <w:t>. zm.)</w:t>
      </w:r>
      <w:r w:rsidR="003217A3" w:rsidRPr="00BB37DB">
        <w:rPr>
          <w:rFonts w:asciiTheme="minorHAnsi" w:hAnsiTheme="minorHAnsi" w:cstheme="minorHAnsi"/>
          <w:color w:val="000000" w:themeColor="text1"/>
          <w:sz w:val="22"/>
          <w:szCs w:val="22"/>
        </w:rPr>
        <w:t>, zwane dalej „</w:t>
      </w:r>
      <w:r w:rsidR="003217A3" w:rsidRPr="005D4029">
        <w:rPr>
          <w:rFonts w:asciiTheme="minorHAnsi" w:hAnsiTheme="minorHAnsi" w:cstheme="minorHAnsi"/>
          <w:color w:val="000000" w:themeColor="text1"/>
          <w:sz w:val="22"/>
          <w:szCs w:val="22"/>
        </w:rPr>
        <w:t>rozporządzeniem 2022/</w:t>
      </w:r>
      <w:r w:rsidR="003217A3">
        <w:rPr>
          <w:rFonts w:asciiTheme="minorHAnsi" w:hAnsiTheme="minorHAnsi" w:cstheme="minorHAnsi"/>
          <w:color w:val="000000" w:themeColor="text1"/>
          <w:sz w:val="22"/>
          <w:szCs w:val="22"/>
        </w:rPr>
        <w:t>2116</w:t>
      </w:r>
      <w:r w:rsidR="003217A3" w:rsidRPr="00BB37DB">
        <w:rPr>
          <w:rFonts w:asciiTheme="minorHAnsi" w:hAnsiTheme="minorHAnsi" w:cstheme="minorHAnsi"/>
          <w:color w:val="000000" w:themeColor="text1"/>
          <w:sz w:val="22"/>
          <w:szCs w:val="22"/>
        </w:rPr>
        <w:t>”</w:t>
      </w:r>
      <w:r w:rsidRPr="00BB37DB">
        <w:rPr>
          <w:rFonts w:asciiTheme="minorHAnsi" w:hAnsiTheme="minorHAnsi" w:cstheme="minorHAnsi"/>
          <w:color w:val="000000" w:themeColor="text1"/>
          <w:sz w:val="22"/>
          <w:szCs w:val="22"/>
        </w:rPr>
        <w:t>;</w:t>
      </w:r>
    </w:p>
    <w:p w14:paraId="46B18F2B" w14:textId="598E8204" w:rsidR="001173B8" w:rsidRPr="00BB37DB" w:rsidRDefault="001173B8" w:rsidP="00285059">
      <w:pPr>
        <w:pStyle w:val="Akapitzlist"/>
        <w:numPr>
          <w:ilvl w:val="0"/>
          <w:numId w:val="21"/>
        </w:numPr>
        <w:ind w:left="425"/>
        <w:contextualSpacing w:val="0"/>
        <w:rPr>
          <w:rFonts w:asciiTheme="minorHAnsi" w:hAnsiTheme="minorHAnsi" w:cstheme="minorHAnsi"/>
          <w:color w:val="000000" w:themeColor="text1"/>
          <w:sz w:val="22"/>
          <w:szCs w:val="22"/>
        </w:rPr>
      </w:pPr>
      <w:r w:rsidRPr="00BB37DB">
        <w:rPr>
          <w:rFonts w:asciiTheme="minorHAnsi" w:hAnsiTheme="minorHAnsi" w:cstheme="minorHAnsi"/>
          <w:color w:val="000000" w:themeColor="text1"/>
          <w:sz w:val="22"/>
          <w:szCs w:val="22"/>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 (Dz. Urz. UE L 20 z 31.1.2022, str. 197</w:t>
      </w:r>
      <w:r w:rsidR="00CF2516">
        <w:rPr>
          <w:rFonts w:asciiTheme="minorHAnsi" w:hAnsiTheme="minorHAnsi" w:cstheme="minorHAnsi"/>
          <w:color w:val="000000" w:themeColor="text1"/>
          <w:sz w:val="22"/>
          <w:szCs w:val="22"/>
        </w:rPr>
        <w:t xml:space="preserve"> z </w:t>
      </w:r>
      <w:proofErr w:type="spellStart"/>
      <w:r w:rsidR="00CF2516">
        <w:rPr>
          <w:rFonts w:asciiTheme="minorHAnsi" w:hAnsiTheme="minorHAnsi" w:cstheme="minorHAnsi"/>
          <w:color w:val="000000" w:themeColor="text1"/>
          <w:sz w:val="22"/>
          <w:szCs w:val="22"/>
        </w:rPr>
        <w:t>późn</w:t>
      </w:r>
      <w:proofErr w:type="spellEnd"/>
      <w:r w:rsidR="00CF2516">
        <w:rPr>
          <w:rFonts w:asciiTheme="minorHAnsi" w:hAnsiTheme="minorHAnsi" w:cstheme="minorHAnsi"/>
          <w:color w:val="000000" w:themeColor="text1"/>
          <w:sz w:val="22"/>
          <w:szCs w:val="22"/>
        </w:rPr>
        <w:t>. zm</w:t>
      </w:r>
      <w:bookmarkStart w:id="4" w:name="_Hlk161323906"/>
      <w:r w:rsidR="00CF2516">
        <w:rPr>
          <w:rFonts w:asciiTheme="minorHAnsi" w:hAnsiTheme="minorHAnsi" w:cstheme="minorHAnsi"/>
          <w:color w:val="000000" w:themeColor="text1"/>
          <w:sz w:val="22"/>
          <w:szCs w:val="22"/>
        </w:rPr>
        <w:t>.</w:t>
      </w:r>
      <w:r w:rsidRPr="00BB37DB">
        <w:rPr>
          <w:rFonts w:asciiTheme="minorHAnsi" w:hAnsiTheme="minorHAnsi" w:cstheme="minorHAnsi"/>
          <w:color w:val="000000" w:themeColor="text1"/>
          <w:sz w:val="22"/>
          <w:szCs w:val="22"/>
        </w:rPr>
        <w:t>), zwane dalej „</w:t>
      </w:r>
      <w:r w:rsidRPr="005D4029">
        <w:rPr>
          <w:rFonts w:asciiTheme="minorHAnsi" w:hAnsiTheme="minorHAnsi" w:cstheme="minorHAnsi"/>
          <w:color w:val="000000" w:themeColor="text1"/>
          <w:sz w:val="22"/>
          <w:szCs w:val="22"/>
        </w:rPr>
        <w:t>rozporządzeniem 2022/129</w:t>
      </w:r>
      <w:r w:rsidRPr="00BB37DB">
        <w:rPr>
          <w:rFonts w:asciiTheme="minorHAnsi" w:hAnsiTheme="minorHAnsi" w:cstheme="minorHAnsi"/>
          <w:color w:val="000000" w:themeColor="text1"/>
          <w:sz w:val="22"/>
          <w:szCs w:val="22"/>
        </w:rPr>
        <w:t>”</w:t>
      </w:r>
      <w:bookmarkEnd w:id="4"/>
      <w:r w:rsidRPr="00BB37DB">
        <w:rPr>
          <w:rFonts w:asciiTheme="minorHAnsi" w:hAnsiTheme="minorHAnsi" w:cstheme="minorHAnsi"/>
          <w:color w:val="000000" w:themeColor="text1"/>
          <w:sz w:val="22"/>
          <w:szCs w:val="22"/>
        </w:rPr>
        <w:t>;</w:t>
      </w:r>
    </w:p>
    <w:p w14:paraId="15BDD7DF" w14:textId="603C2B01" w:rsidR="001173B8" w:rsidRPr="00595213" w:rsidRDefault="001173B8" w:rsidP="00285059">
      <w:pPr>
        <w:pStyle w:val="Akapitzlist"/>
        <w:numPr>
          <w:ilvl w:val="0"/>
          <w:numId w:val="21"/>
        </w:numPr>
        <w:ind w:left="425" w:hanging="357"/>
        <w:contextualSpacing w:val="0"/>
        <w:rPr>
          <w:rFonts w:asciiTheme="minorHAnsi" w:hAnsiTheme="minorHAnsi" w:cstheme="minorHAnsi"/>
          <w:color w:val="000000" w:themeColor="text1"/>
          <w:sz w:val="22"/>
          <w:szCs w:val="22"/>
        </w:rPr>
      </w:pPr>
      <w:r w:rsidRPr="00BB37DB">
        <w:rPr>
          <w:rFonts w:asciiTheme="minorHAnsi" w:hAnsiTheme="minorHAnsi" w:cstheme="minorHAnsi"/>
          <w:sz w:val="22"/>
          <w:szCs w:val="22"/>
        </w:rPr>
        <w:lastRenderedPageBreak/>
        <w:t xml:space="preserve">ustawę z dnia 11 września 2019 r. Prawo zamówień </w:t>
      </w:r>
      <w:r w:rsidRPr="00595213">
        <w:rPr>
          <w:rFonts w:asciiTheme="minorHAnsi" w:hAnsiTheme="minorHAnsi" w:cstheme="minorHAnsi"/>
          <w:sz w:val="22"/>
          <w:szCs w:val="22"/>
        </w:rPr>
        <w:t>publicznych (Dz. U. z 202</w:t>
      </w:r>
      <w:r w:rsidR="00DF77CA" w:rsidRPr="00595213">
        <w:rPr>
          <w:rFonts w:asciiTheme="minorHAnsi" w:hAnsiTheme="minorHAnsi" w:cstheme="minorHAnsi"/>
          <w:sz w:val="22"/>
          <w:szCs w:val="22"/>
        </w:rPr>
        <w:t>4</w:t>
      </w:r>
      <w:r w:rsidRPr="00595213">
        <w:rPr>
          <w:rFonts w:asciiTheme="minorHAnsi" w:hAnsiTheme="minorHAnsi" w:cstheme="minorHAnsi"/>
          <w:sz w:val="22"/>
          <w:szCs w:val="22"/>
        </w:rPr>
        <w:t xml:space="preserve"> r. poz. 1</w:t>
      </w:r>
      <w:r w:rsidR="00DF77CA" w:rsidRPr="00595213">
        <w:rPr>
          <w:rFonts w:asciiTheme="minorHAnsi" w:hAnsiTheme="minorHAnsi" w:cstheme="minorHAnsi"/>
          <w:sz w:val="22"/>
          <w:szCs w:val="22"/>
        </w:rPr>
        <w:t xml:space="preserve">320 z </w:t>
      </w:r>
      <w:proofErr w:type="spellStart"/>
      <w:r w:rsidR="00DF77CA" w:rsidRPr="00595213">
        <w:rPr>
          <w:rFonts w:asciiTheme="minorHAnsi" w:hAnsiTheme="minorHAnsi" w:cstheme="minorHAnsi"/>
          <w:sz w:val="22"/>
          <w:szCs w:val="22"/>
        </w:rPr>
        <w:t>późn</w:t>
      </w:r>
      <w:proofErr w:type="spellEnd"/>
      <w:r w:rsidR="00DF77CA" w:rsidRPr="00595213">
        <w:rPr>
          <w:rFonts w:asciiTheme="minorHAnsi" w:hAnsiTheme="minorHAnsi" w:cstheme="minorHAnsi"/>
          <w:sz w:val="22"/>
          <w:szCs w:val="22"/>
        </w:rPr>
        <w:t>. zm.</w:t>
      </w:r>
      <w:r w:rsidRPr="00595213">
        <w:rPr>
          <w:rFonts w:asciiTheme="minorHAnsi" w:hAnsiTheme="minorHAnsi" w:cstheme="minorHAnsi"/>
          <w:sz w:val="22"/>
          <w:szCs w:val="22"/>
        </w:rPr>
        <w:t>), zwaną dalej „ustawą PZP”;</w:t>
      </w:r>
    </w:p>
    <w:p w14:paraId="2F0F482D" w14:textId="6EBBA930" w:rsidR="001173B8" w:rsidRPr="00595213" w:rsidRDefault="001173B8" w:rsidP="00285059">
      <w:pPr>
        <w:pStyle w:val="Akapitzlist"/>
        <w:numPr>
          <w:ilvl w:val="0"/>
          <w:numId w:val="21"/>
        </w:numPr>
        <w:ind w:left="426" w:hanging="357"/>
        <w:contextualSpacing w:val="0"/>
        <w:rPr>
          <w:rFonts w:asciiTheme="minorHAnsi" w:hAnsiTheme="minorHAnsi" w:cstheme="minorHAnsi"/>
          <w:color w:val="000000" w:themeColor="text1"/>
          <w:sz w:val="22"/>
          <w:szCs w:val="22"/>
        </w:rPr>
      </w:pPr>
      <w:r w:rsidRPr="00595213">
        <w:rPr>
          <w:rFonts w:asciiTheme="minorHAnsi" w:hAnsiTheme="minorHAnsi" w:cstheme="minorHAnsi"/>
          <w:color w:val="000000" w:themeColor="text1"/>
          <w:sz w:val="22"/>
          <w:szCs w:val="22"/>
        </w:rPr>
        <w:t>ustawę z dnia 9 maja 2008 r. o Agencji Restrukturyzacji i Modernizacji Rolnictwa (Dz. U. z 202</w:t>
      </w:r>
      <w:r w:rsidR="00DF77CA" w:rsidRPr="00595213">
        <w:rPr>
          <w:rFonts w:asciiTheme="minorHAnsi" w:hAnsiTheme="minorHAnsi" w:cstheme="minorHAnsi"/>
          <w:color w:val="000000" w:themeColor="text1"/>
          <w:sz w:val="22"/>
          <w:szCs w:val="22"/>
        </w:rPr>
        <w:t>5</w:t>
      </w:r>
      <w:r w:rsidRPr="00595213">
        <w:rPr>
          <w:rFonts w:asciiTheme="minorHAnsi" w:hAnsiTheme="minorHAnsi" w:cstheme="minorHAnsi"/>
          <w:color w:val="000000" w:themeColor="text1"/>
          <w:sz w:val="22"/>
          <w:szCs w:val="22"/>
        </w:rPr>
        <w:t xml:space="preserve"> r. poz. 1</w:t>
      </w:r>
      <w:r w:rsidR="00DF77CA" w:rsidRPr="00595213">
        <w:rPr>
          <w:rFonts w:asciiTheme="minorHAnsi" w:hAnsiTheme="minorHAnsi" w:cstheme="minorHAnsi"/>
          <w:color w:val="000000" w:themeColor="text1"/>
          <w:sz w:val="22"/>
          <w:szCs w:val="22"/>
        </w:rPr>
        <w:t xml:space="preserve">363 z </w:t>
      </w:r>
      <w:proofErr w:type="spellStart"/>
      <w:r w:rsidR="00DF77CA" w:rsidRPr="00595213">
        <w:rPr>
          <w:rFonts w:asciiTheme="minorHAnsi" w:hAnsiTheme="minorHAnsi" w:cstheme="minorHAnsi"/>
          <w:color w:val="000000" w:themeColor="text1"/>
          <w:sz w:val="22"/>
          <w:szCs w:val="22"/>
        </w:rPr>
        <w:t>późn</w:t>
      </w:r>
      <w:proofErr w:type="spellEnd"/>
      <w:r w:rsidR="00DF77CA" w:rsidRPr="00595213">
        <w:rPr>
          <w:rFonts w:asciiTheme="minorHAnsi" w:hAnsiTheme="minorHAnsi" w:cstheme="minorHAnsi"/>
          <w:color w:val="000000" w:themeColor="text1"/>
          <w:sz w:val="22"/>
          <w:szCs w:val="22"/>
        </w:rPr>
        <w:t>. zm.</w:t>
      </w:r>
      <w:r w:rsidRPr="00595213">
        <w:rPr>
          <w:rFonts w:asciiTheme="minorHAnsi" w:hAnsiTheme="minorHAnsi" w:cstheme="minorHAnsi"/>
          <w:color w:val="000000" w:themeColor="text1"/>
          <w:sz w:val="22"/>
          <w:szCs w:val="22"/>
        </w:rPr>
        <w:t>)</w:t>
      </w:r>
      <w:r w:rsidR="00CF2516" w:rsidRPr="00595213">
        <w:rPr>
          <w:rFonts w:asciiTheme="minorHAnsi" w:hAnsiTheme="minorHAnsi" w:cstheme="minorHAnsi"/>
          <w:color w:val="000000" w:themeColor="text1"/>
          <w:sz w:val="22"/>
          <w:szCs w:val="22"/>
        </w:rPr>
        <w:t>,</w:t>
      </w:r>
      <w:r w:rsidRPr="00595213">
        <w:rPr>
          <w:rFonts w:asciiTheme="minorHAnsi" w:hAnsiTheme="minorHAnsi" w:cstheme="minorHAnsi"/>
          <w:color w:val="000000" w:themeColor="text1"/>
          <w:sz w:val="22"/>
          <w:szCs w:val="22"/>
        </w:rPr>
        <w:t xml:space="preserve"> zwaną dalej „ustawą o Agencji”;</w:t>
      </w:r>
    </w:p>
    <w:p w14:paraId="7850A8BB" w14:textId="5B9D0191" w:rsidR="001173B8" w:rsidRPr="00595213" w:rsidRDefault="001173B8" w:rsidP="00285059">
      <w:pPr>
        <w:pStyle w:val="Akapitzlist"/>
        <w:numPr>
          <w:ilvl w:val="0"/>
          <w:numId w:val="21"/>
        </w:numPr>
        <w:ind w:left="426" w:hanging="357"/>
        <w:contextualSpacing w:val="0"/>
        <w:rPr>
          <w:rFonts w:asciiTheme="minorHAnsi" w:hAnsiTheme="minorHAnsi" w:cstheme="minorHAnsi"/>
          <w:color w:val="000000" w:themeColor="text1"/>
          <w:sz w:val="22"/>
          <w:szCs w:val="22"/>
        </w:rPr>
      </w:pPr>
      <w:r w:rsidRPr="00595213">
        <w:rPr>
          <w:rFonts w:asciiTheme="minorHAnsi" w:hAnsiTheme="minorHAnsi" w:cstheme="minorHAnsi"/>
          <w:color w:val="000000" w:themeColor="text1"/>
          <w:sz w:val="22"/>
          <w:szCs w:val="22"/>
        </w:rPr>
        <w:t>regulamin naboru wniosków o przyznanie pomocy w ramach Planu Strategicznego dla Wspólnej Polityki Rolnej na lata 2023</w:t>
      </w:r>
      <w:r w:rsidR="00017CA8" w:rsidRPr="00595213">
        <w:rPr>
          <w:rFonts w:asciiTheme="minorHAnsi" w:hAnsiTheme="minorHAnsi" w:cstheme="minorHAnsi"/>
          <w:color w:val="000000" w:themeColor="text1"/>
          <w:sz w:val="22"/>
          <w:szCs w:val="22"/>
        </w:rPr>
        <w:t>–</w:t>
      </w:r>
      <w:r w:rsidRPr="00595213">
        <w:rPr>
          <w:rFonts w:asciiTheme="minorHAnsi" w:hAnsiTheme="minorHAnsi" w:cstheme="minorHAnsi"/>
          <w:color w:val="000000" w:themeColor="text1"/>
          <w:sz w:val="22"/>
          <w:szCs w:val="22"/>
        </w:rPr>
        <w:t xml:space="preserve">2027 dla interwencji I.10.8 Scalanie gruntów wraz z zagospodarowaniem </w:t>
      </w:r>
      <w:proofErr w:type="spellStart"/>
      <w:r w:rsidRPr="00595213">
        <w:rPr>
          <w:rFonts w:asciiTheme="minorHAnsi" w:hAnsiTheme="minorHAnsi" w:cstheme="minorHAnsi"/>
          <w:color w:val="000000" w:themeColor="text1"/>
          <w:sz w:val="22"/>
          <w:szCs w:val="22"/>
        </w:rPr>
        <w:t>poscaleniowym</w:t>
      </w:r>
      <w:proofErr w:type="spellEnd"/>
      <w:r w:rsidR="00CF2516" w:rsidRPr="00595213">
        <w:rPr>
          <w:rFonts w:asciiTheme="minorHAnsi" w:hAnsiTheme="minorHAnsi" w:cstheme="minorHAnsi"/>
          <w:color w:val="000000" w:themeColor="text1"/>
          <w:sz w:val="22"/>
          <w:szCs w:val="22"/>
        </w:rPr>
        <w:t>,</w:t>
      </w:r>
      <w:r w:rsidRPr="00595213">
        <w:rPr>
          <w:rFonts w:asciiTheme="minorHAnsi" w:hAnsiTheme="minorHAnsi" w:cstheme="minorHAnsi"/>
          <w:color w:val="000000" w:themeColor="text1"/>
          <w:sz w:val="22"/>
          <w:szCs w:val="22"/>
        </w:rPr>
        <w:t xml:space="preserve"> zwany dalej „regulaminem”;</w:t>
      </w:r>
    </w:p>
    <w:p w14:paraId="49660B97" w14:textId="5BC908BF" w:rsidR="001173B8" w:rsidRPr="00595213" w:rsidRDefault="001173B8" w:rsidP="00285059">
      <w:pPr>
        <w:pStyle w:val="Akapitzlist"/>
        <w:numPr>
          <w:ilvl w:val="0"/>
          <w:numId w:val="21"/>
        </w:numPr>
        <w:ind w:left="426" w:hanging="357"/>
        <w:contextualSpacing w:val="0"/>
        <w:rPr>
          <w:rFonts w:asciiTheme="minorHAnsi" w:hAnsiTheme="minorHAnsi" w:cstheme="minorHAnsi"/>
          <w:color w:val="000000" w:themeColor="text1"/>
          <w:sz w:val="22"/>
          <w:szCs w:val="22"/>
        </w:rPr>
      </w:pPr>
      <w:bookmarkStart w:id="5" w:name="_Hlk222391916"/>
      <w:r w:rsidRPr="00595213">
        <w:rPr>
          <w:rFonts w:asciiTheme="minorHAnsi" w:hAnsiTheme="minorHAnsi" w:cstheme="minorHAnsi"/>
          <w:color w:val="000000" w:themeColor="text1"/>
          <w:sz w:val="22"/>
          <w:szCs w:val="22"/>
        </w:rPr>
        <w:t>wytyczne podstawowe w zakresie pomocy finansowej w ramach Planu Strategicznego dla Wspólnej Polityki Rolnej na lata 2023–2027 z dnia 1</w:t>
      </w:r>
      <w:r w:rsidR="00DF77CA" w:rsidRPr="00595213">
        <w:rPr>
          <w:rFonts w:asciiTheme="minorHAnsi" w:hAnsiTheme="minorHAnsi" w:cstheme="minorHAnsi"/>
          <w:color w:val="000000" w:themeColor="text1"/>
          <w:sz w:val="22"/>
          <w:szCs w:val="22"/>
        </w:rPr>
        <w:t xml:space="preserve">5 października 2025 r. </w:t>
      </w:r>
      <w:bookmarkEnd w:id="5"/>
      <w:r w:rsidRPr="00595213">
        <w:rPr>
          <w:rFonts w:asciiTheme="minorHAnsi" w:hAnsiTheme="minorHAnsi" w:cstheme="minorHAnsi"/>
          <w:color w:val="000000" w:themeColor="text1"/>
          <w:sz w:val="22"/>
          <w:szCs w:val="22"/>
        </w:rPr>
        <w:t xml:space="preserve">, o których mowa w komunikacie Ministra Rolnictwa i Rozwoju Wsi z dnia </w:t>
      </w:r>
      <w:r w:rsidR="00DF77CA" w:rsidRPr="00595213">
        <w:rPr>
          <w:rFonts w:asciiTheme="minorHAnsi" w:hAnsiTheme="minorHAnsi" w:cstheme="minorHAnsi"/>
          <w:color w:val="000000" w:themeColor="text1"/>
          <w:sz w:val="22"/>
          <w:szCs w:val="22"/>
        </w:rPr>
        <w:t xml:space="preserve">19 października 2025 r. </w:t>
      </w:r>
      <w:r w:rsidRPr="00595213">
        <w:rPr>
          <w:rFonts w:asciiTheme="minorHAnsi" w:hAnsiTheme="minorHAnsi" w:cstheme="minorHAnsi"/>
          <w:color w:val="000000" w:themeColor="text1"/>
          <w:sz w:val="22"/>
          <w:szCs w:val="22"/>
        </w:rPr>
        <w:t xml:space="preserve"> w sprawie zmienionych wytycznych podstawowych w zakresie pomocy finansowej w ramach</w:t>
      </w:r>
      <w:r w:rsidRPr="00BB37DB">
        <w:rPr>
          <w:rFonts w:asciiTheme="minorHAnsi" w:hAnsiTheme="minorHAnsi" w:cstheme="minorHAnsi"/>
          <w:color w:val="000000" w:themeColor="text1"/>
          <w:sz w:val="22"/>
          <w:szCs w:val="22"/>
        </w:rPr>
        <w:t xml:space="preserve"> Planu Strategicznego dla Wspólnej Polityki Rolnej na lata 2023</w:t>
      </w:r>
      <w:r w:rsidR="00017CA8">
        <w:rPr>
          <w:rFonts w:asciiTheme="minorHAnsi" w:hAnsiTheme="minorHAnsi" w:cstheme="minorHAnsi"/>
          <w:color w:val="000000" w:themeColor="text1"/>
          <w:sz w:val="22"/>
          <w:szCs w:val="22"/>
        </w:rPr>
        <w:t>–</w:t>
      </w:r>
      <w:r w:rsidRPr="00595213">
        <w:rPr>
          <w:rFonts w:asciiTheme="minorHAnsi" w:hAnsiTheme="minorHAnsi" w:cstheme="minorHAnsi"/>
          <w:color w:val="000000" w:themeColor="text1"/>
          <w:sz w:val="22"/>
          <w:szCs w:val="22"/>
        </w:rPr>
        <w:t xml:space="preserve">2027 (M. P. poz. </w:t>
      </w:r>
      <w:r w:rsidR="00DF77CA" w:rsidRPr="00595213">
        <w:rPr>
          <w:rFonts w:asciiTheme="minorHAnsi" w:hAnsiTheme="minorHAnsi" w:cstheme="minorHAnsi"/>
          <w:color w:val="000000" w:themeColor="text1"/>
          <w:sz w:val="22"/>
          <w:szCs w:val="22"/>
        </w:rPr>
        <w:t>1115</w:t>
      </w:r>
      <w:r w:rsidRPr="00595213">
        <w:rPr>
          <w:rFonts w:asciiTheme="minorHAnsi" w:hAnsiTheme="minorHAnsi" w:cstheme="minorHAnsi"/>
          <w:color w:val="000000" w:themeColor="text1"/>
          <w:sz w:val="22"/>
          <w:szCs w:val="22"/>
        </w:rPr>
        <w:t>)</w:t>
      </w:r>
      <w:r w:rsidR="00CF2516" w:rsidRPr="00595213">
        <w:rPr>
          <w:rFonts w:asciiTheme="minorHAnsi" w:hAnsiTheme="minorHAnsi" w:cstheme="minorHAnsi"/>
          <w:color w:val="000000" w:themeColor="text1"/>
          <w:sz w:val="22"/>
          <w:szCs w:val="22"/>
        </w:rPr>
        <w:t xml:space="preserve">, </w:t>
      </w:r>
      <w:r w:rsidRPr="00595213">
        <w:rPr>
          <w:rFonts w:asciiTheme="minorHAnsi" w:hAnsiTheme="minorHAnsi" w:cstheme="minorHAnsi"/>
          <w:color w:val="000000" w:themeColor="text1"/>
          <w:sz w:val="22"/>
          <w:szCs w:val="22"/>
        </w:rPr>
        <w:t>zwane dalej „</w:t>
      </w:r>
      <w:r w:rsidRPr="00595213">
        <w:rPr>
          <w:rFonts w:asciiTheme="minorHAnsi" w:hAnsiTheme="minorHAnsi"/>
          <w:color w:val="000000" w:themeColor="text1"/>
          <w:sz w:val="22"/>
        </w:rPr>
        <w:t>wytycznymi podstawowymi</w:t>
      </w:r>
      <w:r w:rsidRPr="00595213">
        <w:rPr>
          <w:rFonts w:asciiTheme="minorHAnsi" w:hAnsiTheme="minorHAnsi" w:cstheme="minorHAnsi"/>
          <w:color w:val="000000" w:themeColor="text1"/>
          <w:sz w:val="22"/>
          <w:szCs w:val="22"/>
        </w:rPr>
        <w:t>”;</w:t>
      </w:r>
    </w:p>
    <w:p w14:paraId="6AD76ADB" w14:textId="4A61790E" w:rsidR="001173B8" w:rsidRPr="00BB37DB" w:rsidRDefault="001173B8" w:rsidP="00285059">
      <w:pPr>
        <w:pStyle w:val="Akapitzlist"/>
        <w:numPr>
          <w:ilvl w:val="0"/>
          <w:numId w:val="21"/>
        </w:numPr>
        <w:ind w:left="426" w:hanging="357"/>
        <w:contextualSpacing w:val="0"/>
        <w:rPr>
          <w:rFonts w:asciiTheme="minorHAnsi" w:hAnsiTheme="minorHAnsi" w:cstheme="minorHAnsi"/>
          <w:sz w:val="22"/>
          <w:szCs w:val="22"/>
        </w:rPr>
      </w:pPr>
      <w:r w:rsidRPr="00595213">
        <w:rPr>
          <w:rFonts w:asciiTheme="minorHAnsi" w:hAnsiTheme="minorHAnsi" w:cstheme="minorHAnsi"/>
          <w:color w:val="000000" w:themeColor="text1"/>
          <w:sz w:val="22"/>
          <w:szCs w:val="22"/>
        </w:rPr>
        <w:t>wytyczne szczegółowe w zakresie przyznawania, wypłaty i zwrotu</w:t>
      </w:r>
      <w:r w:rsidRPr="00BB37DB">
        <w:rPr>
          <w:rFonts w:asciiTheme="minorHAnsi" w:hAnsiTheme="minorHAnsi" w:cstheme="minorHAnsi"/>
          <w:color w:val="000000" w:themeColor="text1"/>
          <w:sz w:val="22"/>
          <w:szCs w:val="22"/>
        </w:rPr>
        <w:t xml:space="preserve"> pomocy finansowej w ramach Planu Strategicznego dla Wspólnej Polityki Rolnej na lata 2023–2027 dla interwencji </w:t>
      </w:r>
      <w:bookmarkStart w:id="6" w:name="_Hlk154564599"/>
      <w:r w:rsidRPr="00BB37DB">
        <w:rPr>
          <w:rFonts w:asciiTheme="minorHAnsi" w:hAnsiTheme="minorHAnsi" w:cstheme="minorHAnsi"/>
          <w:color w:val="000000" w:themeColor="text1"/>
          <w:sz w:val="22"/>
          <w:szCs w:val="22"/>
        </w:rPr>
        <w:t xml:space="preserve">I.10.8 </w:t>
      </w:r>
      <w:bookmarkStart w:id="7" w:name="_Hlk152327505"/>
      <w:r w:rsidRPr="00BB37DB">
        <w:rPr>
          <w:rFonts w:asciiTheme="minorHAnsi" w:hAnsiTheme="minorHAnsi" w:cstheme="minorHAnsi"/>
          <w:color w:val="000000" w:themeColor="text1"/>
          <w:sz w:val="22"/>
          <w:szCs w:val="22"/>
        </w:rPr>
        <w:t xml:space="preserve">Scalanie gruntów wraz z zagospodarowaniem </w:t>
      </w:r>
      <w:proofErr w:type="spellStart"/>
      <w:r w:rsidRPr="00BB37DB">
        <w:rPr>
          <w:rFonts w:asciiTheme="minorHAnsi" w:hAnsiTheme="minorHAnsi" w:cstheme="minorHAnsi"/>
          <w:color w:val="000000" w:themeColor="text1"/>
          <w:sz w:val="22"/>
          <w:szCs w:val="22"/>
        </w:rPr>
        <w:t>poscaleniowym</w:t>
      </w:r>
      <w:bookmarkEnd w:id="6"/>
      <w:bookmarkEnd w:id="7"/>
      <w:proofErr w:type="spellEnd"/>
      <w:r w:rsidRPr="00BB37DB">
        <w:rPr>
          <w:rFonts w:asciiTheme="minorHAnsi" w:hAnsiTheme="minorHAnsi" w:cstheme="minorHAnsi"/>
          <w:color w:val="000000" w:themeColor="text1"/>
          <w:sz w:val="22"/>
          <w:szCs w:val="22"/>
        </w:rPr>
        <w:t xml:space="preserve"> z dnia 16 czerwca 2023 r., </w:t>
      </w:r>
      <w:r w:rsidRPr="00BB37DB">
        <w:rPr>
          <w:rFonts w:asciiTheme="minorHAnsi" w:hAnsiTheme="minorHAnsi" w:cstheme="minorHAnsi"/>
          <w:sz w:val="22"/>
          <w:szCs w:val="22"/>
        </w:rPr>
        <w:t xml:space="preserve">o których mowa w komunikacie Ministra Rolnictwa i Rozwoju Wsi z dnia </w:t>
      </w:r>
      <w:r w:rsidR="00E87721">
        <w:rPr>
          <w:rFonts w:asciiTheme="minorHAnsi" w:hAnsiTheme="minorHAnsi" w:cstheme="minorHAnsi"/>
          <w:sz w:val="22"/>
          <w:szCs w:val="22"/>
        </w:rPr>
        <w:t>23 czerwca</w:t>
      </w:r>
      <w:r w:rsidRPr="00BB37DB">
        <w:rPr>
          <w:rFonts w:asciiTheme="minorHAnsi" w:hAnsiTheme="minorHAnsi" w:cstheme="minorHAnsi"/>
          <w:sz w:val="22"/>
          <w:szCs w:val="22"/>
        </w:rPr>
        <w:t xml:space="preserve"> 2023 r. w sprawie wytycznych szczegółowych w zakresie przyznawania</w:t>
      </w:r>
      <w:r w:rsidR="000F06BE">
        <w:rPr>
          <w:rFonts w:asciiTheme="minorHAnsi" w:hAnsiTheme="minorHAnsi" w:cstheme="minorHAnsi"/>
          <w:sz w:val="22"/>
          <w:szCs w:val="22"/>
        </w:rPr>
        <w:t>,</w:t>
      </w:r>
      <w:r w:rsidRPr="00BB37DB">
        <w:rPr>
          <w:rFonts w:asciiTheme="minorHAnsi" w:hAnsiTheme="minorHAnsi" w:cstheme="minorHAnsi"/>
          <w:sz w:val="22"/>
          <w:szCs w:val="22"/>
        </w:rPr>
        <w:t xml:space="preserve"> wypłaty</w:t>
      </w:r>
      <w:r w:rsidR="000F06BE">
        <w:rPr>
          <w:rFonts w:asciiTheme="minorHAnsi" w:hAnsiTheme="minorHAnsi" w:cstheme="minorHAnsi"/>
          <w:sz w:val="22"/>
          <w:szCs w:val="22"/>
        </w:rPr>
        <w:t xml:space="preserve"> i zwrotu</w:t>
      </w:r>
      <w:r w:rsidRPr="00BB37DB">
        <w:rPr>
          <w:rFonts w:asciiTheme="minorHAnsi" w:hAnsiTheme="minorHAnsi" w:cstheme="minorHAnsi"/>
          <w:sz w:val="22"/>
          <w:szCs w:val="22"/>
        </w:rPr>
        <w:t xml:space="preserve"> pomocy finansowej w ramach Planu Strategicznego dla Wspólnej Polityki Rolnej na lata 2023–2027 dla interwencji I.10.8 </w:t>
      </w:r>
      <w:r w:rsidRPr="00BB37DB">
        <w:rPr>
          <w:rFonts w:asciiTheme="minorHAnsi" w:hAnsiTheme="minorHAnsi" w:cstheme="minorHAnsi"/>
          <w:color w:val="000000" w:themeColor="text1"/>
          <w:sz w:val="22"/>
          <w:szCs w:val="22"/>
        </w:rPr>
        <w:t xml:space="preserve">Scalanie gruntów wraz z zagospodarowaniem </w:t>
      </w:r>
      <w:proofErr w:type="spellStart"/>
      <w:r w:rsidRPr="00BB37DB">
        <w:rPr>
          <w:rFonts w:asciiTheme="minorHAnsi" w:hAnsiTheme="minorHAnsi" w:cstheme="minorHAnsi"/>
          <w:color w:val="000000" w:themeColor="text1"/>
          <w:sz w:val="22"/>
          <w:szCs w:val="22"/>
        </w:rPr>
        <w:t>poscaleniowym</w:t>
      </w:r>
      <w:proofErr w:type="spellEnd"/>
      <w:r w:rsidRPr="00BB37DB">
        <w:rPr>
          <w:rFonts w:asciiTheme="minorHAnsi" w:hAnsiTheme="minorHAnsi" w:cstheme="minorHAnsi"/>
          <w:sz w:val="22"/>
          <w:szCs w:val="22"/>
        </w:rPr>
        <w:t xml:space="preserve"> (M. P. poz. 625)</w:t>
      </w:r>
      <w:r w:rsidRPr="00BB37DB">
        <w:rPr>
          <w:rFonts w:asciiTheme="minorHAnsi" w:hAnsiTheme="minorHAnsi" w:cstheme="minorHAnsi"/>
          <w:color w:val="000000" w:themeColor="text1"/>
          <w:sz w:val="22"/>
          <w:szCs w:val="22"/>
        </w:rPr>
        <w:t xml:space="preserve"> zwane dalej „</w:t>
      </w:r>
      <w:r w:rsidRPr="00372705">
        <w:rPr>
          <w:rFonts w:asciiTheme="minorHAnsi" w:hAnsiTheme="minorHAnsi"/>
          <w:color w:val="000000" w:themeColor="text1"/>
          <w:sz w:val="22"/>
        </w:rPr>
        <w:t>wytycznymi szczegółowymi</w:t>
      </w:r>
      <w:r w:rsidRPr="00BB37DB">
        <w:rPr>
          <w:rFonts w:asciiTheme="minorHAnsi" w:hAnsiTheme="minorHAnsi" w:cstheme="minorHAnsi"/>
          <w:color w:val="000000" w:themeColor="text1"/>
          <w:sz w:val="22"/>
          <w:szCs w:val="22"/>
        </w:rPr>
        <w:t>”;</w:t>
      </w:r>
    </w:p>
    <w:bookmarkEnd w:id="3"/>
    <w:p w14:paraId="652B4CF1" w14:textId="77777777" w:rsidR="001173B8" w:rsidRPr="00BB37DB" w:rsidRDefault="001173B8" w:rsidP="00215B7A">
      <w:pPr>
        <w:pStyle w:val="Akapitzlist"/>
        <w:ind w:left="284"/>
        <w:contextualSpacing w:val="0"/>
        <w:rPr>
          <w:rFonts w:asciiTheme="minorHAnsi" w:hAnsiTheme="minorHAnsi" w:cstheme="minorHAnsi"/>
          <w:sz w:val="22"/>
          <w:szCs w:val="22"/>
        </w:rPr>
      </w:pPr>
      <w:r w:rsidRPr="00BB37DB">
        <w:rPr>
          <w:rFonts w:asciiTheme="minorHAnsi" w:hAnsiTheme="minorHAnsi" w:cstheme="minorHAnsi"/>
          <w:color w:val="000000" w:themeColor="text1"/>
          <w:sz w:val="22"/>
          <w:szCs w:val="22"/>
        </w:rPr>
        <w:t>Strony umowy postanawiają, co następuje:</w:t>
      </w:r>
    </w:p>
    <w:p w14:paraId="5C25A3ED" w14:textId="68EFCD81" w:rsidR="001173B8" w:rsidRPr="00BB37DB" w:rsidRDefault="001173B8" w:rsidP="001173B8">
      <w:pPr>
        <w:jc w:val="center"/>
        <w:rPr>
          <w:rFonts w:asciiTheme="minorHAnsi" w:hAnsiTheme="minorHAnsi" w:cstheme="minorHAnsi"/>
          <w:b/>
        </w:rPr>
      </w:pPr>
      <w:bookmarkStart w:id="8" w:name="_Hlk161324174"/>
      <w:r w:rsidRPr="00BB37DB">
        <w:rPr>
          <w:rFonts w:asciiTheme="minorHAnsi" w:hAnsiTheme="minorHAnsi" w:cstheme="minorHAnsi"/>
          <w:b/>
        </w:rPr>
        <w:t>§ 1</w:t>
      </w:r>
    </w:p>
    <w:bookmarkEnd w:id="8"/>
    <w:p w14:paraId="2B0EB3F5"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Słownik pojęć i wykaz skrótów</w:t>
      </w:r>
    </w:p>
    <w:p w14:paraId="6E1A9751" w14:textId="77777777" w:rsidR="001173B8" w:rsidRPr="00BB37DB" w:rsidRDefault="001173B8" w:rsidP="001173B8">
      <w:pPr>
        <w:rPr>
          <w:rFonts w:asciiTheme="minorHAnsi" w:hAnsiTheme="minorHAnsi" w:cstheme="minorHAnsi"/>
        </w:rPr>
      </w:pPr>
      <w:r w:rsidRPr="00BB37DB">
        <w:rPr>
          <w:rFonts w:asciiTheme="minorHAnsi" w:hAnsiTheme="minorHAnsi" w:cstheme="minorHAnsi"/>
        </w:rPr>
        <w:t>Poniższe określenia w rozumieniu niniejszej umowy, zwanej dalej „umową”, oznaczają:</w:t>
      </w:r>
    </w:p>
    <w:p w14:paraId="0D2BEC0D" w14:textId="544CFD44" w:rsidR="001173B8" w:rsidRPr="00BB37DB" w:rsidRDefault="004B3865" w:rsidP="001173B8">
      <w:pPr>
        <w:pStyle w:val="Akapitzlist"/>
        <w:numPr>
          <w:ilvl w:val="0"/>
          <w:numId w:val="1"/>
        </w:numPr>
        <w:ind w:left="357" w:hanging="357"/>
        <w:contextualSpacing w:val="0"/>
        <w:rPr>
          <w:rFonts w:asciiTheme="minorHAnsi" w:hAnsiTheme="minorHAnsi" w:cstheme="minorHAnsi"/>
          <w:sz w:val="22"/>
          <w:szCs w:val="22"/>
        </w:rPr>
      </w:pPr>
      <w:r>
        <w:rPr>
          <w:rFonts w:asciiTheme="minorHAnsi" w:hAnsiTheme="minorHAnsi" w:cstheme="minorHAnsi"/>
          <w:sz w:val="22"/>
          <w:szCs w:val="22"/>
        </w:rPr>
        <w:t>A</w:t>
      </w:r>
      <w:r w:rsidR="001173B8" w:rsidRPr="00F34D10">
        <w:rPr>
          <w:rFonts w:asciiTheme="minorHAnsi" w:hAnsiTheme="minorHAnsi" w:cstheme="minorHAnsi"/>
          <w:sz w:val="22"/>
          <w:szCs w:val="22"/>
        </w:rPr>
        <w:t>gencja</w:t>
      </w:r>
      <w:r>
        <w:rPr>
          <w:rFonts w:asciiTheme="minorHAnsi" w:hAnsiTheme="minorHAnsi" w:cstheme="minorHAnsi"/>
          <w:sz w:val="22"/>
          <w:szCs w:val="22"/>
        </w:rPr>
        <w:t xml:space="preserve"> </w:t>
      </w:r>
      <w:r w:rsidR="001173B8" w:rsidRPr="00BB37DB">
        <w:rPr>
          <w:rFonts w:asciiTheme="minorHAnsi" w:hAnsiTheme="minorHAnsi" w:cstheme="minorHAnsi"/>
          <w:sz w:val="22"/>
          <w:szCs w:val="22"/>
        </w:rPr>
        <w:t>– Agencję Restrukturyzacji i Modernizacji Rolnictwa;</w:t>
      </w:r>
    </w:p>
    <w:p w14:paraId="7347A144" w14:textId="77777777" w:rsidR="001173B8" w:rsidRPr="00BB37DB"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I.10.8 –</w:t>
      </w:r>
      <w:bookmarkStart w:id="9" w:name="_Hlk152586831"/>
      <w:r w:rsidRPr="00BB37DB">
        <w:rPr>
          <w:rFonts w:asciiTheme="minorHAnsi" w:hAnsiTheme="minorHAnsi" w:cstheme="minorHAnsi"/>
          <w:sz w:val="22"/>
          <w:szCs w:val="22"/>
        </w:rPr>
        <w:t xml:space="preserve"> </w:t>
      </w:r>
      <w:r w:rsidRPr="009167C6">
        <w:rPr>
          <w:rFonts w:asciiTheme="minorHAnsi" w:hAnsiTheme="minorHAnsi" w:cstheme="minorHAnsi"/>
          <w:sz w:val="22"/>
          <w:szCs w:val="22"/>
        </w:rPr>
        <w:t xml:space="preserve">interwencję </w:t>
      </w:r>
      <w:r w:rsidR="00A72963" w:rsidRPr="009167C6">
        <w:rPr>
          <w:rFonts w:asciiTheme="minorHAnsi" w:hAnsiTheme="minorHAnsi"/>
          <w:sz w:val="22"/>
        </w:rPr>
        <w:t>I.</w:t>
      </w:r>
      <w:r w:rsidRPr="009167C6">
        <w:rPr>
          <w:rFonts w:asciiTheme="minorHAnsi" w:hAnsiTheme="minorHAnsi" w:cstheme="minorHAnsi"/>
          <w:sz w:val="22"/>
          <w:szCs w:val="22"/>
        </w:rPr>
        <w:t>10.</w:t>
      </w:r>
      <w:r w:rsidRPr="00BB37DB">
        <w:rPr>
          <w:rFonts w:asciiTheme="minorHAnsi" w:hAnsiTheme="minorHAnsi" w:cstheme="minorHAnsi"/>
          <w:sz w:val="22"/>
          <w:szCs w:val="22"/>
        </w:rPr>
        <w:t xml:space="preserve">8 </w:t>
      </w:r>
      <w:r w:rsidRPr="00BB37DB">
        <w:rPr>
          <w:rFonts w:asciiTheme="minorHAnsi" w:hAnsiTheme="minorHAnsi" w:cstheme="minorHAnsi"/>
          <w:color w:val="000000" w:themeColor="text1"/>
          <w:sz w:val="22"/>
          <w:szCs w:val="22"/>
        </w:rPr>
        <w:t xml:space="preserve">Scalanie gruntów wraz z zagospodarowaniem </w:t>
      </w:r>
      <w:proofErr w:type="spellStart"/>
      <w:r w:rsidRPr="00BB37DB">
        <w:rPr>
          <w:rFonts w:asciiTheme="minorHAnsi" w:hAnsiTheme="minorHAnsi" w:cstheme="minorHAnsi"/>
          <w:color w:val="000000" w:themeColor="text1"/>
          <w:sz w:val="22"/>
          <w:szCs w:val="22"/>
        </w:rPr>
        <w:t>poscaleniowym</w:t>
      </w:r>
      <w:proofErr w:type="spellEnd"/>
      <w:r w:rsidRPr="00BB37DB">
        <w:rPr>
          <w:rFonts w:asciiTheme="minorHAnsi" w:hAnsiTheme="minorHAnsi" w:cstheme="minorHAnsi"/>
          <w:color w:val="000000" w:themeColor="text1"/>
          <w:sz w:val="22"/>
          <w:szCs w:val="22"/>
        </w:rPr>
        <w:t xml:space="preserve"> </w:t>
      </w:r>
      <w:bookmarkEnd w:id="9"/>
      <w:r w:rsidRPr="00BB37DB">
        <w:rPr>
          <w:rFonts w:asciiTheme="minorHAnsi" w:hAnsiTheme="minorHAnsi" w:cstheme="minorHAnsi"/>
          <w:color w:val="000000" w:themeColor="text1"/>
          <w:sz w:val="22"/>
          <w:szCs w:val="22"/>
        </w:rPr>
        <w:t>w ramach PS WPR;</w:t>
      </w:r>
    </w:p>
    <w:p w14:paraId="1E02B45A" w14:textId="02EF9667" w:rsidR="001173B8" w:rsidRPr="00BB37DB"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koszty kwalifikowalne operacji – koszty związane z realizacją I.10.8, które zostały poniesione i opłacone ze środków Beneficjenta, zgodnie z zasadami </w:t>
      </w:r>
      <w:r w:rsidRPr="004B4EED">
        <w:rPr>
          <w:rFonts w:asciiTheme="minorHAnsi" w:hAnsiTheme="minorHAnsi" w:cstheme="minorHAnsi"/>
          <w:sz w:val="22"/>
          <w:szCs w:val="22"/>
        </w:rPr>
        <w:t xml:space="preserve">określonymi w </w:t>
      </w:r>
      <w:r w:rsidRPr="004B4EED">
        <w:rPr>
          <w:rFonts w:asciiTheme="minorHAnsi" w:hAnsiTheme="minorHAnsi" w:cstheme="minorHAnsi"/>
          <w:bCs/>
          <w:sz w:val="22"/>
          <w:szCs w:val="22"/>
        </w:rPr>
        <w:t>§</w:t>
      </w:r>
      <w:r w:rsidR="00A53F4A" w:rsidRPr="004B4EED">
        <w:rPr>
          <w:rFonts w:asciiTheme="minorHAnsi" w:hAnsiTheme="minorHAnsi" w:cstheme="minorHAnsi"/>
          <w:sz w:val="22"/>
          <w:szCs w:val="22"/>
        </w:rPr>
        <w:t xml:space="preserve"> </w:t>
      </w:r>
      <w:r w:rsidR="00E90C26">
        <w:rPr>
          <w:rFonts w:asciiTheme="minorHAnsi" w:hAnsiTheme="minorHAnsi" w:cstheme="minorHAnsi"/>
          <w:sz w:val="22"/>
          <w:szCs w:val="22"/>
        </w:rPr>
        <w:t>3</w:t>
      </w:r>
      <w:r w:rsidR="004B4EED" w:rsidRPr="004B4EED">
        <w:rPr>
          <w:rFonts w:asciiTheme="minorHAnsi" w:hAnsiTheme="minorHAnsi" w:cstheme="minorHAnsi"/>
          <w:sz w:val="22"/>
          <w:szCs w:val="22"/>
        </w:rPr>
        <w:t xml:space="preserve"> </w:t>
      </w:r>
      <w:r w:rsidRPr="004B4EED">
        <w:rPr>
          <w:rFonts w:asciiTheme="minorHAnsi" w:hAnsiTheme="minorHAnsi" w:cstheme="minorHAnsi"/>
          <w:sz w:val="22"/>
          <w:szCs w:val="22"/>
        </w:rPr>
        <w:t>regulaminu</w:t>
      </w:r>
      <w:r w:rsidRPr="00A53F4A">
        <w:rPr>
          <w:rFonts w:asciiTheme="minorHAnsi" w:hAnsiTheme="minorHAnsi" w:cstheme="minorHAnsi"/>
          <w:sz w:val="22"/>
          <w:szCs w:val="22"/>
        </w:rPr>
        <w:t>;</w:t>
      </w:r>
    </w:p>
    <w:p w14:paraId="68CDA3E7" w14:textId="181333F3" w:rsidR="001173B8" w:rsidRPr="00BB37DB"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nieprawidłowość – jakiekolwiek naruszenie przepisów prawa wspólnotowego wynikające z działania lub zaniedbania ze strony podmiotu gospodarczego, które spowodowało lub mogło spowodować szkodę w ogólnym budżecie Wspólnot lub w budżetach, które są zarządzane przez Wspólnoty, albo poprzez zmniejszenie lub utratę przychodów, które pochodzą ze środków własnych pobieranych bezpośrednio w imieniu Wspólnot, albo też w związku z nieuzasadnionym wydatkiem (zgodnie z art. 2 lit. a rozporządzenia 2021/2116);</w:t>
      </w:r>
    </w:p>
    <w:p w14:paraId="1238A61D" w14:textId="33BCA25B" w:rsidR="001173B8" w:rsidRPr="00BB37DB"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PS WPR – Plan Strategiczny dla Wspólnej Polityki Rolnej na lata 2023</w:t>
      </w:r>
      <w:r w:rsidR="00017CA8">
        <w:rPr>
          <w:rFonts w:asciiTheme="minorHAnsi" w:hAnsiTheme="minorHAnsi" w:cstheme="minorHAnsi"/>
          <w:sz w:val="22"/>
          <w:szCs w:val="22"/>
        </w:rPr>
        <w:t>–</w:t>
      </w:r>
      <w:r w:rsidRPr="00BB37DB">
        <w:rPr>
          <w:rFonts w:asciiTheme="minorHAnsi" w:hAnsiTheme="minorHAnsi" w:cstheme="minorHAnsi"/>
          <w:sz w:val="22"/>
          <w:szCs w:val="22"/>
        </w:rPr>
        <w:t>2027;</w:t>
      </w:r>
    </w:p>
    <w:p w14:paraId="22495418" w14:textId="709A7B69" w:rsidR="001173B8" w:rsidRPr="00BB37DB"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PUE – </w:t>
      </w:r>
      <w:r w:rsidR="00E24A7A">
        <w:rPr>
          <w:rFonts w:asciiTheme="minorHAnsi" w:hAnsiTheme="minorHAnsi" w:cstheme="minorHAnsi"/>
          <w:sz w:val="22"/>
          <w:szCs w:val="22"/>
        </w:rPr>
        <w:t xml:space="preserve">Platforma </w:t>
      </w:r>
      <w:r w:rsidR="00296BB2">
        <w:rPr>
          <w:rFonts w:asciiTheme="minorHAnsi" w:hAnsiTheme="minorHAnsi" w:cstheme="minorHAnsi"/>
          <w:sz w:val="22"/>
          <w:szCs w:val="22"/>
        </w:rPr>
        <w:t>U</w:t>
      </w:r>
      <w:r w:rsidR="00E24A7A">
        <w:rPr>
          <w:rFonts w:asciiTheme="minorHAnsi" w:hAnsiTheme="minorHAnsi" w:cstheme="minorHAnsi"/>
          <w:sz w:val="22"/>
          <w:szCs w:val="22"/>
        </w:rPr>
        <w:t xml:space="preserve">sług Elektronicznych - </w:t>
      </w:r>
      <w:r w:rsidRPr="00BB37DB">
        <w:rPr>
          <w:rFonts w:asciiTheme="minorHAnsi" w:hAnsiTheme="minorHAnsi" w:cstheme="minorHAnsi"/>
          <w:sz w:val="22"/>
          <w:szCs w:val="22"/>
        </w:rPr>
        <w:t xml:space="preserve">system teleinformatyczny Agencji, o którym mowa w art. 10c </w:t>
      </w:r>
      <w:r w:rsidRPr="0054375A">
        <w:rPr>
          <w:rFonts w:asciiTheme="minorHAnsi" w:hAnsiTheme="minorHAnsi" w:cstheme="minorHAnsi"/>
          <w:sz w:val="22"/>
          <w:szCs w:val="22"/>
        </w:rPr>
        <w:t>ustawy o Agencji</w:t>
      </w:r>
      <w:r w:rsidRPr="00BB37DB">
        <w:rPr>
          <w:rFonts w:asciiTheme="minorHAnsi" w:hAnsiTheme="minorHAnsi" w:cstheme="minorHAnsi"/>
          <w:sz w:val="22"/>
          <w:szCs w:val="22"/>
        </w:rPr>
        <w:t>;</w:t>
      </w:r>
    </w:p>
    <w:p w14:paraId="722BE0FA" w14:textId="77777777" w:rsidR="001173B8" w:rsidRPr="00BB37DB"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rachunek bankowy – wskazany przez Beneficjenta rachunek bankowy prowadzony przez bank albo rachunek prowadzony przez spółdzielczą kasę oszczędnościowo-kredytową dla Beneficjenta lub cesjonariusza;</w:t>
      </w:r>
    </w:p>
    <w:p w14:paraId="1862C2DF" w14:textId="34D3672A" w:rsidR="001173B8"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transakcja </w:t>
      </w:r>
      <w:r w:rsidR="00017CA8">
        <w:rPr>
          <w:rFonts w:asciiTheme="minorHAnsi" w:hAnsiTheme="minorHAnsi" w:cstheme="minorHAnsi"/>
          <w:sz w:val="22"/>
          <w:szCs w:val="22"/>
        </w:rPr>
        <w:t>–</w:t>
      </w:r>
      <w:r w:rsidR="00846868">
        <w:rPr>
          <w:rFonts w:asciiTheme="minorHAnsi" w:hAnsiTheme="minorHAnsi" w:cstheme="minorHAnsi"/>
          <w:sz w:val="22"/>
          <w:szCs w:val="22"/>
        </w:rPr>
        <w:softHyphen/>
        <w:t xml:space="preserve"> </w:t>
      </w:r>
      <w:r w:rsidRPr="00BB37DB">
        <w:rPr>
          <w:rFonts w:asciiTheme="minorHAnsi" w:hAnsiTheme="minorHAnsi" w:cstheme="minorHAnsi"/>
          <w:sz w:val="22"/>
          <w:szCs w:val="22"/>
        </w:rPr>
        <w:t xml:space="preserve">dokonanie zapłaty w związku z wykonaniem jednej umowy lub zamówienia od jednego kontrahenta, nawet jeśli wystawiono kilka faktur/dokumentów o równoważnej wartości </w:t>
      </w:r>
      <w:r w:rsidRPr="00BB37DB">
        <w:rPr>
          <w:rFonts w:asciiTheme="minorHAnsi" w:hAnsiTheme="minorHAnsi" w:cstheme="minorHAnsi"/>
          <w:sz w:val="22"/>
          <w:szCs w:val="22"/>
        </w:rPr>
        <w:lastRenderedPageBreak/>
        <w:t>dowodowej dotyczących tej umowy/zamówienia i w związku z tym zapłata nastąpiła za różne części zamówienia, bez względu na długość okresów pomiędzy poszczególnymi płatnościami;</w:t>
      </w:r>
    </w:p>
    <w:p w14:paraId="6F66ABF4" w14:textId="725B54C9" w:rsidR="001173B8"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ustawa Prawo budowlane </w:t>
      </w:r>
      <w:r w:rsidR="00846868">
        <w:rPr>
          <w:rFonts w:asciiTheme="minorHAnsi" w:hAnsiTheme="minorHAnsi" w:cstheme="minorHAnsi"/>
          <w:sz w:val="22"/>
          <w:szCs w:val="22"/>
        </w:rPr>
        <w:t xml:space="preserve">– </w:t>
      </w:r>
      <w:r w:rsidRPr="00BB37DB">
        <w:rPr>
          <w:rFonts w:asciiTheme="minorHAnsi" w:hAnsiTheme="minorHAnsi" w:cstheme="minorHAnsi"/>
          <w:sz w:val="22"/>
          <w:szCs w:val="22"/>
        </w:rPr>
        <w:t>ustawę z dnia 7 lipca 1994 r. Prawo budowlane (Dz. U. z 202</w:t>
      </w:r>
      <w:r w:rsidR="008852C0">
        <w:rPr>
          <w:rFonts w:asciiTheme="minorHAnsi" w:hAnsiTheme="minorHAnsi" w:cstheme="minorHAnsi"/>
          <w:sz w:val="22"/>
          <w:szCs w:val="22"/>
        </w:rPr>
        <w:t>6</w:t>
      </w:r>
      <w:r w:rsidRPr="00BB37DB">
        <w:rPr>
          <w:rFonts w:asciiTheme="minorHAnsi" w:hAnsiTheme="minorHAnsi" w:cstheme="minorHAnsi"/>
          <w:sz w:val="22"/>
          <w:szCs w:val="22"/>
        </w:rPr>
        <w:t xml:space="preserve"> r. poz. </w:t>
      </w:r>
      <w:r w:rsidR="008852C0">
        <w:rPr>
          <w:rFonts w:asciiTheme="minorHAnsi" w:hAnsiTheme="minorHAnsi" w:cstheme="minorHAnsi"/>
          <w:sz w:val="22"/>
          <w:szCs w:val="22"/>
        </w:rPr>
        <w:t>524</w:t>
      </w:r>
      <w:r w:rsidRPr="00BB37DB">
        <w:rPr>
          <w:rFonts w:asciiTheme="minorHAnsi" w:hAnsiTheme="minorHAnsi" w:cstheme="minorHAnsi"/>
          <w:sz w:val="22"/>
          <w:szCs w:val="22"/>
        </w:rPr>
        <w:t xml:space="preserve">, z </w:t>
      </w:r>
      <w:proofErr w:type="spellStart"/>
      <w:r w:rsidRPr="00BB37DB">
        <w:rPr>
          <w:rFonts w:asciiTheme="minorHAnsi" w:hAnsiTheme="minorHAnsi" w:cstheme="minorHAnsi"/>
          <w:sz w:val="22"/>
          <w:szCs w:val="22"/>
        </w:rPr>
        <w:t>późn</w:t>
      </w:r>
      <w:proofErr w:type="spellEnd"/>
      <w:r w:rsidRPr="00BB37DB">
        <w:rPr>
          <w:rFonts w:asciiTheme="minorHAnsi" w:hAnsiTheme="minorHAnsi" w:cstheme="minorHAnsi"/>
          <w:sz w:val="22"/>
          <w:szCs w:val="22"/>
        </w:rPr>
        <w:t>. zm.);</w:t>
      </w:r>
    </w:p>
    <w:p w14:paraId="1A362AE8" w14:textId="6B9DBC23" w:rsidR="001404E7" w:rsidRDefault="001404E7" w:rsidP="001173B8">
      <w:pPr>
        <w:pStyle w:val="Akapitzlist"/>
        <w:numPr>
          <w:ilvl w:val="0"/>
          <w:numId w:val="1"/>
        </w:numPr>
        <w:ind w:left="357" w:hanging="357"/>
        <w:contextualSpacing w:val="0"/>
        <w:rPr>
          <w:rFonts w:asciiTheme="minorHAnsi" w:hAnsiTheme="minorHAnsi" w:cstheme="minorHAnsi"/>
          <w:sz w:val="22"/>
          <w:szCs w:val="22"/>
        </w:rPr>
      </w:pPr>
      <w:r>
        <w:rPr>
          <w:rFonts w:asciiTheme="minorHAnsi" w:hAnsiTheme="minorHAnsi" w:cstheme="minorHAnsi"/>
          <w:sz w:val="22"/>
          <w:szCs w:val="22"/>
        </w:rPr>
        <w:t xml:space="preserve">ustawa Prawo pocztowe – ustawę </w:t>
      </w:r>
      <w:r w:rsidRPr="001404E7">
        <w:rPr>
          <w:rFonts w:asciiTheme="minorHAnsi" w:hAnsiTheme="minorHAnsi" w:cstheme="minorHAnsi"/>
          <w:sz w:val="22"/>
          <w:szCs w:val="22"/>
        </w:rPr>
        <w:t>z dnia 23 listopada 2012 r.</w:t>
      </w:r>
      <w:r>
        <w:rPr>
          <w:rFonts w:asciiTheme="minorHAnsi" w:hAnsiTheme="minorHAnsi" w:cstheme="minorHAnsi"/>
          <w:sz w:val="22"/>
          <w:szCs w:val="22"/>
        </w:rPr>
        <w:t xml:space="preserve"> Prawo pocztowe (Dz.U. z 2026 r., poz. 558);</w:t>
      </w:r>
    </w:p>
    <w:p w14:paraId="45D140EA" w14:textId="28E2E160" w:rsidR="00080443" w:rsidRDefault="00080443" w:rsidP="001173B8">
      <w:pPr>
        <w:pStyle w:val="Akapitzlist"/>
        <w:numPr>
          <w:ilvl w:val="0"/>
          <w:numId w:val="1"/>
        </w:numPr>
        <w:ind w:left="357" w:hanging="357"/>
        <w:contextualSpacing w:val="0"/>
        <w:rPr>
          <w:rFonts w:asciiTheme="minorHAnsi" w:hAnsiTheme="minorHAnsi" w:cstheme="minorHAnsi"/>
          <w:sz w:val="22"/>
          <w:szCs w:val="22"/>
        </w:rPr>
      </w:pPr>
      <w:r w:rsidRPr="00080443">
        <w:rPr>
          <w:rFonts w:asciiTheme="minorHAnsi" w:hAnsiTheme="minorHAnsi" w:cstheme="minorHAnsi"/>
          <w:sz w:val="22"/>
          <w:szCs w:val="22"/>
        </w:rPr>
        <w:t xml:space="preserve">ustawa o doręczeniach elektronicznych - ustawa z dnia 18 listopada 2020 r. o doręczeniach elektronicznych (Dz. U. z 2026 r. poz. 3 z </w:t>
      </w:r>
      <w:proofErr w:type="spellStart"/>
      <w:r w:rsidRPr="00080443">
        <w:rPr>
          <w:rFonts w:asciiTheme="minorHAnsi" w:hAnsiTheme="minorHAnsi" w:cstheme="minorHAnsi"/>
          <w:sz w:val="22"/>
          <w:szCs w:val="22"/>
        </w:rPr>
        <w:t>późn</w:t>
      </w:r>
      <w:proofErr w:type="spellEnd"/>
      <w:r w:rsidRPr="00080443">
        <w:rPr>
          <w:rFonts w:asciiTheme="minorHAnsi" w:hAnsiTheme="minorHAnsi" w:cstheme="minorHAnsi"/>
          <w:sz w:val="22"/>
          <w:szCs w:val="22"/>
        </w:rPr>
        <w:t>. zm.);</w:t>
      </w:r>
    </w:p>
    <w:p w14:paraId="50DF96BE" w14:textId="16A78FC8" w:rsidR="001173B8" w:rsidRPr="00BB37DB"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wytyczne PZP </w:t>
      </w:r>
      <w:r w:rsidR="00846868">
        <w:rPr>
          <w:rFonts w:asciiTheme="minorHAnsi" w:hAnsiTheme="minorHAnsi" w:cstheme="minorHAnsi"/>
          <w:sz w:val="22"/>
          <w:szCs w:val="22"/>
        </w:rPr>
        <w:t xml:space="preserve">– </w:t>
      </w:r>
      <w:r w:rsidRPr="00BB37DB">
        <w:rPr>
          <w:rFonts w:asciiTheme="minorHAnsi" w:hAnsiTheme="minorHAnsi" w:cstheme="minorHAnsi"/>
          <w:sz w:val="22"/>
          <w:szCs w:val="22"/>
        </w:rPr>
        <w:t xml:space="preserve">wytyczne w zakresie zmniejszeń kwot pomocy oraz pomocy technicznej w ramach Planu Strategicznego dla Wspólnej Polityki Rolnej na lata 2023–2027 w przypadku naruszenia przepisów o zamówieniach publicznych z dnia </w:t>
      </w:r>
      <w:r w:rsidR="00E24A7A">
        <w:rPr>
          <w:rFonts w:asciiTheme="minorHAnsi" w:hAnsiTheme="minorHAnsi" w:cstheme="minorHAnsi"/>
          <w:sz w:val="22"/>
          <w:szCs w:val="22"/>
        </w:rPr>
        <w:t xml:space="preserve">13 listopada 2025 </w:t>
      </w:r>
      <w:r w:rsidRPr="00BB37DB">
        <w:rPr>
          <w:rFonts w:asciiTheme="minorHAnsi" w:hAnsiTheme="minorHAnsi" w:cstheme="minorHAnsi"/>
          <w:sz w:val="22"/>
          <w:szCs w:val="22"/>
        </w:rPr>
        <w:t xml:space="preserve">r., o których mowa w komunikacie Ministra Rolnictwa i Rozwoju Wsi z dnia </w:t>
      </w:r>
      <w:r w:rsidR="00E24A7A">
        <w:rPr>
          <w:rFonts w:asciiTheme="minorHAnsi" w:hAnsiTheme="minorHAnsi" w:cstheme="minorHAnsi"/>
          <w:sz w:val="22"/>
          <w:szCs w:val="22"/>
        </w:rPr>
        <w:t xml:space="preserve">29 listopada 2025 </w:t>
      </w:r>
      <w:r w:rsidRPr="00BB37DB">
        <w:rPr>
          <w:rFonts w:asciiTheme="minorHAnsi" w:hAnsiTheme="minorHAnsi" w:cstheme="minorHAnsi"/>
          <w:sz w:val="22"/>
          <w:szCs w:val="22"/>
        </w:rPr>
        <w:t xml:space="preserve">r. w sprawie </w:t>
      </w:r>
      <w:r w:rsidR="008852C0">
        <w:rPr>
          <w:rFonts w:asciiTheme="minorHAnsi" w:hAnsiTheme="minorHAnsi" w:cstheme="minorHAnsi"/>
          <w:sz w:val="22"/>
          <w:szCs w:val="22"/>
        </w:rPr>
        <w:t xml:space="preserve">zmienionych </w:t>
      </w:r>
      <w:r w:rsidRPr="00BB37DB">
        <w:rPr>
          <w:rFonts w:asciiTheme="minorHAnsi" w:hAnsiTheme="minorHAnsi" w:cstheme="minorHAnsi"/>
          <w:sz w:val="22"/>
          <w:szCs w:val="22"/>
        </w:rPr>
        <w:t xml:space="preserve">wytycznych w zakresie zmniejszeń kwot pomocy oraz pomocy technicznej w ramach Planu Strategicznego dla Wspólnej Polityki Rolnej na lata 2023–2027 w przypadku naruszenia przepisów o zamówieniach publicznych (M. P. poz. </w:t>
      </w:r>
      <w:r w:rsidR="00E24A7A">
        <w:rPr>
          <w:rFonts w:asciiTheme="minorHAnsi" w:hAnsiTheme="minorHAnsi" w:cstheme="minorHAnsi"/>
          <w:sz w:val="22"/>
          <w:szCs w:val="22"/>
        </w:rPr>
        <w:t>1217)</w:t>
      </w:r>
      <w:r w:rsidR="00912DFC">
        <w:rPr>
          <w:rFonts w:asciiTheme="minorHAnsi" w:hAnsiTheme="minorHAnsi" w:cstheme="minorHAnsi"/>
          <w:sz w:val="22"/>
          <w:szCs w:val="22"/>
        </w:rPr>
        <w:t>.</w:t>
      </w:r>
    </w:p>
    <w:p w14:paraId="164B8419"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2</w:t>
      </w:r>
    </w:p>
    <w:p w14:paraId="6A1776E4"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Przedmiot umowy</w:t>
      </w:r>
    </w:p>
    <w:p w14:paraId="2138F16E" w14:textId="40E9F4E9" w:rsidR="001173B8" w:rsidRPr="00BB37DB" w:rsidRDefault="001173B8" w:rsidP="00BB4CC5">
      <w:pPr>
        <w:pStyle w:val="Akapitzlist"/>
        <w:ind w:left="284" w:firstLine="0"/>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Umowa określa prawa i obowiązki Stron związane z realizacją operacji w ramach I.10.8 Scalanie gruntów wraz z zagospodarowaniem </w:t>
      </w:r>
      <w:proofErr w:type="spellStart"/>
      <w:r w:rsidRPr="00BB37DB">
        <w:rPr>
          <w:rFonts w:asciiTheme="minorHAnsi" w:hAnsiTheme="minorHAnsi" w:cstheme="minorHAnsi"/>
          <w:sz w:val="22"/>
          <w:szCs w:val="22"/>
        </w:rPr>
        <w:t>poscaleniowym</w:t>
      </w:r>
      <w:proofErr w:type="spellEnd"/>
      <w:r w:rsidRPr="00BB37DB">
        <w:rPr>
          <w:rFonts w:asciiTheme="minorHAnsi" w:hAnsiTheme="minorHAnsi" w:cstheme="minorHAnsi"/>
          <w:sz w:val="22"/>
          <w:szCs w:val="22"/>
        </w:rPr>
        <w:t>.</w:t>
      </w:r>
    </w:p>
    <w:p w14:paraId="3B9B4099" w14:textId="77777777" w:rsidR="001173B8" w:rsidRPr="00BB37DB" w:rsidRDefault="001173B8" w:rsidP="001173B8">
      <w:pPr>
        <w:jc w:val="center"/>
        <w:rPr>
          <w:rFonts w:asciiTheme="minorHAnsi" w:hAnsiTheme="minorHAnsi" w:cstheme="minorHAnsi"/>
          <w:b/>
        </w:rPr>
      </w:pPr>
      <w:bookmarkStart w:id="10" w:name="_Hlk152331350"/>
      <w:r w:rsidRPr="00BB37DB">
        <w:rPr>
          <w:rFonts w:asciiTheme="minorHAnsi" w:hAnsiTheme="minorHAnsi" w:cstheme="minorHAnsi"/>
          <w:b/>
        </w:rPr>
        <w:t>§</w:t>
      </w:r>
      <w:bookmarkEnd w:id="10"/>
      <w:r w:rsidRPr="00BB37DB">
        <w:rPr>
          <w:rFonts w:asciiTheme="minorHAnsi" w:hAnsiTheme="minorHAnsi" w:cstheme="minorHAnsi"/>
          <w:b/>
        </w:rPr>
        <w:t xml:space="preserve"> 3</w:t>
      </w:r>
    </w:p>
    <w:p w14:paraId="4E09F8E2"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Postanowienia ogólne</w:t>
      </w:r>
    </w:p>
    <w:p w14:paraId="6F9DE4FE" w14:textId="04822451" w:rsidR="001173B8" w:rsidRDefault="001173B8" w:rsidP="00BB4CC5">
      <w:pPr>
        <w:pStyle w:val="Akapitzlist"/>
        <w:numPr>
          <w:ilvl w:val="0"/>
          <w:numId w:val="5"/>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Beneficjent zobowiązuje się do realizacji operacji, której zakres rzeczowy i finansowy określono w zestawieniu rzeczowo</w:t>
      </w:r>
      <w:r w:rsidR="00846868">
        <w:rPr>
          <w:rFonts w:asciiTheme="minorHAnsi" w:hAnsiTheme="minorHAnsi" w:cstheme="minorHAnsi"/>
          <w:sz w:val="22"/>
          <w:szCs w:val="22"/>
        </w:rPr>
        <w:t>-</w:t>
      </w:r>
      <w:r w:rsidRPr="00BB37DB">
        <w:rPr>
          <w:rFonts w:asciiTheme="minorHAnsi" w:hAnsiTheme="minorHAnsi" w:cstheme="minorHAnsi"/>
          <w:sz w:val="22"/>
          <w:szCs w:val="22"/>
        </w:rPr>
        <w:t>finansowym operacji stanowiącym załącznik nr 1 do umowy.</w:t>
      </w:r>
    </w:p>
    <w:p w14:paraId="1153AE28" w14:textId="66D9D5E0" w:rsidR="00736372" w:rsidRPr="00921620" w:rsidRDefault="00736372" w:rsidP="004426D6">
      <w:pPr>
        <w:pStyle w:val="Akapitzlist"/>
        <w:numPr>
          <w:ilvl w:val="0"/>
          <w:numId w:val="5"/>
        </w:numPr>
        <w:ind w:left="284" w:hanging="284"/>
        <w:rPr>
          <w:rFonts w:asciiTheme="minorHAnsi" w:hAnsiTheme="minorHAnsi" w:cstheme="minorHAnsi"/>
          <w:sz w:val="22"/>
          <w:szCs w:val="22"/>
        </w:rPr>
      </w:pPr>
      <w:r w:rsidRPr="00736372">
        <w:rPr>
          <w:rFonts w:asciiTheme="minorHAnsi" w:hAnsiTheme="minorHAnsi" w:cstheme="minorHAnsi"/>
          <w:sz w:val="22"/>
          <w:szCs w:val="22"/>
        </w:rPr>
        <w:t xml:space="preserve">Pomoc przyznaje się na </w:t>
      </w:r>
      <w:r w:rsidR="00921B6E">
        <w:rPr>
          <w:rFonts w:asciiTheme="minorHAnsi" w:hAnsiTheme="minorHAnsi" w:cstheme="minorHAnsi"/>
          <w:sz w:val="22"/>
          <w:szCs w:val="22"/>
        </w:rPr>
        <w:t xml:space="preserve">operację </w:t>
      </w:r>
      <w:r w:rsidRPr="00736372">
        <w:rPr>
          <w:rFonts w:asciiTheme="minorHAnsi" w:hAnsiTheme="minorHAnsi" w:cstheme="minorHAnsi"/>
          <w:sz w:val="22"/>
          <w:szCs w:val="22"/>
        </w:rPr>
        <w:t xml:space="preserve">I.10.8, która ma na celu tworzenie korzystniejszych warunków gospodarowania w rolnictwie i leśnictwie poprzez poprawę struktury obszarowej gospodarstw rolnych, lasów i gruntów leśnych, racjonalne ukształtowanie rozłogów gruntów, dostosowanie </w:t>
      </w:r>
      <w:r w:rsidRPr="00BE6684">
        <w:rPr>
          <w:rFonts w:asciiTheme="minorHAnsi" w:hAnsiTheme="minorHAnsi" w:cstheme="minorHAnsi"/>
          <w:sz w:val="22"/>
          <w:szCs w:val="22"/>
        </w:rPr>
        <w:t>granic nieruchomości do systemu urządzeń melioracji wodnych, dróg oraz rzeźby terenu</w:t>
      </w:r>
      <w:r w:rsidR="00921620" w:rsidRPr="00BE6684">
        <w:rPr>
          <w:rFonts w:asciiTheme="minorHAnsi" w:hAnsiTheme="minorHAnsi" w:cstheme="minorHAnsi"/>
          <w:sz w:val="22"/>
          <w:szCs w:val="22"/>
        </w:rPr>
        <w:t xml:space="preserve">, co przyczyni się do realizacji celu szczegółowego „Zwiększenie zorientowania </w:t>
      </w:r>
      <w:r w:rsidR="00921620" w:rsidRPr="00C30686">
        <w:rPr>
          <w:rFonts w:asciiTheme="minorHAnsi" w:hAnsiTheme="minorHAnsi" w:cstheme="minorHAnsi"/>
          <w:sz w:val="22"/>
          <w:szCs w:val="22"/>
        </w:rPr>
        <w:t>na rynek i konkurencyjności gospodarstw, zarówno w perspektywie krótkoterminowej, jak i długoterminowej, w tym większe ukierunkowanie na badania naukowe, technologię i cyfryzację”</w:t>
      </w:r>
      <w:r w:rsidRPr="00C30686">
        <w:rPr>
          <w:rFonts w:asciiTheme="minorHAnsi" w:hAnsiTheme="minorHAnsi" w:cstheme="minorHAnsi"/>
          <w:sz w:val="22"/>
          <w:szCs w:val="22"/>
        </w:rPr>
        <w:t>.</w:t>
      </w:r>
    </w:p>
    <w:p w14:paraId="10B4C5F7" w14:textId="7340A53D" w:rsidR="00736372" w:rsidRDefault="00736372" w:rsidP="00BB4CC5">
      <w:pPr>
        <w:pStyle w:val="Akapitzlist"/>
        <w:numPr>
          <w:ilvl w:val="0"/>
          <w:numId w:val="5"/>
        </w:numPr>
        <w:ind w:left="284" w:hanging="284"/>
        <w:contextualSpacing w:val="0"/>
        <w:rPr>
          <w:rFonts w:asciiTheme="minorHAnsi" w:hAnsiTheme="minorHAnsi" w:cstheme="minorHAnsi"/>
          <w:sz w:val="22"/>
          <w:szCs w:val="22"/>
        </w:rPr>
      </w:pPr>
      <w:r>
        <w:rPr>
          <w:rFonts w:asciiTheme="minorHAnsi" w:hAnsiTheme="minorHAnsi" w:cstheme="minorHAnsi"/>
          <w:sz w:val="22"/>
          <w:szCs w:val="22"/>
        </w:rPr>
        <w:t>Realizowana przez Beneficjenta operacja, o której mowa w ust. 2</w:t>
      </w:r>
      <w:r w:rsidR="00912DFC">
        <w:rPr>
          <w:rFonts w:asciiTheme="minorHAnsi" w:hAnsiTheme="minorHAnsi" w:cstheme="minorHAnsi"/>
          <w:sz w:val="22"/>
          <w:szCs w:val="22"/>
        </w:rPr>
        <w:t>,</w:t>
      </w:r>
      <w:r>
        <w:rPr>
          <w:rFonts w:asciiTheme="minorHAnsi" w:hAnsiTheme="minorHAnsi" w:cstheme="minorHAnsi"/>
          <w:sz w:val="22"/>
          <w:szCs w:val="22"/>
        </w:rPr>
        <w:t xml:space="preserve"> prowadzi do osiągnięcia i utrzymania </w:t>
      </w:r>
      <w:r w:rsidR="004426D6">
        <w:rPr>
          <w:rFonts w:asciiTheme="minorHAnsi" w:hAnsiTheme="minorHAnsi" w:cstheme="minorHAnsi"/>
          <w:sz w:val="22"/>
          <w:szCs w:val="22"/>
        </w:rPr>
        <w:t xml:space="preserve">do dnia upływu 5 lat od dnia wypłaty pomocy </w:t>
      </w:r>
      <w:r>
        <w:rPr>
          <w:rFonts w:asciiTheme="minorHAnsi" w:hAnsiTheme="minorHAnsi" w:cstheme="minorHAnsi"/>
          <w:sz w:val="22"/>
          <w:szCs w:val="22"/>
        </w:rPr>
        <w:t>zakładanego wskaźnika realizacji celu operacji:</w:t>
      </w:r>
    </w:p>
    <w:p w14:paraId="6285A4D5" w14:textId="7C6375BC" w:rsidR="00736372" w:rsidRPr="009167C6" w:rsidRDefault="00736372" w:rsidP="009167C6">
      <w:pPr>
        <w:pStyle w:val="Rozporzdzenieumowa"/>
        <w:rPr>
          <w:rFonts w:asciiTheme="minorHAnsi" w:hAnsiTheme="minorHAnsi" w:cstheme="minorHAnsi"/>
          <w:strike w:val="0"/>
          <w:sz w:val="22"/>
          <w:szCs w:val="22"/>
        </w:rPr>
      </w:pPr>
      <w:r w:rsidRPr="009167C6">
        <w:rPr>
          <w:rFonts w:asciiTheme="minorHAnsi" w:hAnsiTheme="minorHAnsi" w:cstheme="minorHAnsi"/>
          <w:strike w:val="0"/>
          <w:sz w:val="22"/>
          <w:szCs w:val="22"/>
        </w:rPr>
        <w:t xml:space="preserve">przeprowadzenia postępowania scaleniowego wraz z zagospodarowaniem </w:t>
      </w:r>
      <w:proofErr w:type="spellStart"/>
      <w:r w:rsidRPr="009167C6">
        <w:rPr>
          <w:rFonts w:asciiTheme="minorHAnsi" w:hAnsiTheme="minorHAnsi" w:cstheme="minorHAnsi"/>
          <w:strike w:val="0"/>
          <w:sz w:val="22"/>
          <w:szCs w:val="22"/>
        </w:rPr>
        <w:t>poscaleniowym</w:t>
      </w:r>
      <w:proofErr w:type="spellEnd"/>
      <w:r w:rsidRPr="009167C6">
        <w:rPr>
          <w:rFonts w:asciiTheme="minorHAnsi" w:hAnsiTheme="minorHAnsi" w:cstheme="minorHAnsi"/>
          <w:strike w:val="0"/>
          <w:sz w:val="22"/>
          <w:szCs w:val="22"/>
        </w:rPr>
        <w:t xml:space="preserve"> na gruntach o powierzchni………… ha</w:t>
      </w:r>
      <w:r w:rsidR="00912E5F" w:rsidRPr="009167C6">
        <w:rPr>
          <w:rFonts w:asciiTheme="minorHAnsi" w:hAnsiTheme="minorHAnsi" w:cstheme="minorHAnsi"/>
          <w:strike w:val="0"/>
          <w:sz w:val="22"/>
          <w:szCs w:val="22"/>
        </w:rPr>
        <w:t>;</w:t>
      </w:r>
    </w:p>
    <w:p w14:paraId="1DB418CD" w14:textId="0FB7EC7A" w:rsidR="00912E5F" w:rsidRPr="009167C6" w:rsidRDefault="00912E5F" w:rsidP="009167C6">
      <w:pPr>
        <w:pStyle w:val="Rozporzdzenieumowa"/>
        <w:rPr>
          <w:rFonts w:asciiTheme="minorHAnsi" w:hAnsiTheme="minorHAnsi" w:cstheme="minorHAnsi"/>
          <w:strike w:val="0"/>
          <w:sz w:val="22"/>
          <w:szCs w:val="22"/>
        </w:rPr>
      </w:pPr>
      <w:r w:rsidRPr="009167C6">
        <w:rPr>
          <w:rFonts w:asciiTheme="minorHAnsi" w:hAnsiTheme="minorHAnsi" w:cstheme="minorHAnsi"/>
          <w:strike w:val="0"/>
          <w:sz w:val="22"/>
          <w:szCs w:val="22"/>
        </w:rPr>
        <w:t>utrzymania infrastruktury finansow</w:t>
      </w:r>
      <w:r w:rsidR="00912DFC" w:rsidRPr="009167C6">
        <w:rPr>
          <w:rFonts w:asciiTheme="minorHAnsi" w:hAnsiTheme="minorHAnsi" w:cstheme="minorHAnsi"/>
          <w:strike w:val="0"/>
          <w:sz w:val="22"/>
          <w:szCs w:val="22"/>
        </w:rPr>
        <w:t>anej</w:t>
      </w:r>
      <w:r w:rsidRPr="009167C6">
        <w:rPr>
          <w:rFonts w:asciiTheme="minorHAnsi" w:hAnsiTheme="minorHAnsi" w:cstheme="minorHAnsi"/>
          <w:strike w:val="0"/>
          <w:sz w:val="22"/>
          <w:szCs w:val="22"/>
        </w:rPr>
        <w:t xml:space="preserve"> z pomocy do dnia upływu 5 lat od dnia wypłaty płatności końcowej.</w:t>
      </w:r>
    </w:p>
    <w:p w14:paraId="789B7A54" w14:textId="77777777" w:rsidR="001173B8" w:rsidRPr="00BB37DB" w:rsidRDefault="001173B8" w:rsidP="001173B8">
      <w:pPr>
        <w:pStyle w:val="Akapitzlist"/>
        <w:numPr>
          <w:ilvl w:val="0"/>
          <w:numId w:val="5"/>
        </w:numPr>
        <w:ind w:left="284" w:hanging="284"/>
        <w:rPr>
          <w:rFonts w:asciiTheme="minorHAnsi" w:eastAsia="Calibri" w:hAnsiTheme="minorHAnsi" w:cstheme="minorHAnsi"/>
          <w:sz w:val="22"/>
          <w:szCs w:val="22"/>
          <w:lang w:eastAsia="en-US"/>
        </w:rPr>
      </w:pPr>
      <w:r w:rsidRPr="00BB37DB">
        <w:rPr>
          <w:rFonts w:asciiTheme="minorHAnsi" w:eastAsia="Calibri" w:hAnsiTheme="minorHAnsi" w:cstheme="minorHAnsi"/>
          <w:sz w:val="22"/>
          <w:szCs w:val="22"/>
          <w:lang w:eastAsia="en-US"/>
        </w:rPr>
        <w:t>Operacja</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zostanie</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zrealizowana</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w:</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w:t>
      </w:r>
    </w:p>
    <w:p w14:paraId="7FB0EBDD" w14:textId="77777777" w:rsidR="001173B8" w:rsidRPr="009167C6" w:rsidRDefault="001173B8" w:rsidP="001173B8">
      <w:pPr>
        <w:jc w:val="center"/>
        <w:rPr>
          <w:rStyle w:val="UmowaZnakZnak"/>
          <w:rFonts w:asciiTheme="minorHAnsi" w:eastAsia="Calibri" w:hAnsiTheme="minorHAnsi" w:cstheme="minorHAnsi"/>
          <w:i/>
          <w:iCs/>
          <w:sz w:val="22"/>
          <w:szCs w:val="22"/>
        </w:rPr>
      </w:pPr>
      <w:r w:rsidRPr="00912E5F">
        <w:rPr>
          <w:rFonts w:asciiTheme="minorHAnsi" w:hAnsiTheme="minorHAnsi" w:cstheme="minorHAnsi"/>
        </w:rPr>
        <w:t>(</w:t>
      </w:r>
      <w:r w:rsidRPr="009167C6">
        <w:rPr>
          <w:rStyle w:val="UmowaZnakZnak"/>
          <w:rFonts w:asciiTheme="minorHAnsi" w:eastAsia="Calibri" w:hAnsiTheme="minorHAnsi" w:cstheme="minorHAnsi"/>
          <w:i/>
          <w:iCs/>
          <w:sz w:val="22"/>
          <w:szCs w:val="22"/>
        </w:rPr>
        <w:t>województwo, powiat, gmina, kod pocztowy, miejscowość)</w:t>
      </w:r>
    </w:p>
    <w:p w14:paraId="04635CB3" w14:textId="2847B397" w:rsidR="001173B8" w:rsidRPr="00BB37DB" w:rsidRDefault="001173B8" w:rsidP="001173B8">
      <w:pPr>
        <w:pStyle w:val="Akapitzlist"/>
        <w:numPr>
          <w:ilvl w:val="0"/>
          <w:numId w:val="5"/>
        </w:numPr>
        <w:ind w:left="284" w:hanging="284"/>
        <w:contextualSpacing w:val="0"/>
        <w:rPr>
          <w:rFonts w:asciiTheme="minorHAnsi" w:eastAsia="Calibri" w:hAnsiTheme="minorHAnsi" w:cstheme="minorHAnsi"/>
          <w:sz w:val="22"/>
          <w:szCs w:val="22"/>
          <w:lang w:eastAsia="en-US"/>
        </w:rPr>
      </w:pPr>
      <w:r w:rsidRPr="00BB37DB">
        <w:rPr>
          <w:rFonts w:asciiTheme="minorHAnsi" w:eastAsia="Calibri" w:hAnsiTheme="minorHAnsi" w:cstheme="minorHAnsi"/>
          <w:sz w:val="22"/>
          <w:szCs w:val="22"/>
          <w:lang w:eastAsia="en-US"/>
        </w:rPr>
        <w:lastRenderedPageBreak/>
        <w:t>Beneficjent</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zrealizuje</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operację</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bez podziału na etapy/etapami</w:t>
      </w:r>
      <w:r w:rsidR="00B94CF3">
        <w:rPr>
          <w:rStyle w:val="Odwoanieprzypisudolnego"/>
          <w:rFonts w:eastAsia="Calibri"/>
          <w:lang w:eastAsia="en-US"/>
        </w:rPr>
        <w:footnoteReference w:id="2"/>
      </w:r>
      <w:r w:rsidRPr="00BB37DB">
        <w:rPr>
          <w:rFonts w:asciiTheme="minorHAnsi" w:eastAsia="Calibri" w:hAnsiTheme="minorHAnsi" w:cstheme="minorHAnsi"/>
          <w:sz w:val="22"/>
          <w:szCs w:val="22"/>
          <w:lang w:eastAsia="en-US"/>
        </w:rPr>
        <w:t>,</w:t>
      </w:r>
      <w:r w:rsidRPr="00BB37DB">
        <w:rPr>
          <w:rFonts w:asciiTheme="minorHAnsi" w:hAnsiTheme="minorHAnsi" w:cstheme="minorHAnsi"/>
          <w:sz w:val="22"/>
          <w:szCs w:val="22"/>
        </w:rPr>
        <w:t xml:space="preserve"> a wykonanie zakresu rzeczowego zgodnie z zestawieniem rzeczowo-finansowym operacji, w tym poniesienie przez Beneficjenta kosztów kwalifikowalnych operacji oraz złożenie wniosku o płatność końcową nastąpi nie później niż do 30 czerwca 2029 r.</w:t>
      </w:r>
    </w:p>
    <w:p w14:paraId="72E7F978" w14:textId="77777777" w:rsidR="001173B8" w:rsidRPr="00BB37DB" w:rsidRDefault="001173B8" w:rsidP="001173B8">
      <w:pPr>
        <w:pStyle w:val="Akapitzlist"/>
        <w:numPr>
          <w:ilvl w:val="0"/>
          <w:numId w:val="5"/>
        </w:numPr>
        <w:ind w:left="284" w:hanging="284"/>
        <w:contextualSpacing w:val="0"/>
        <w:rPr>
          <w:rFonts w:asciiTheme="minorHAnsi" w:eastAsia="Calibri" w:hAnsiTheme="minorHAnsi" w:cstheme="minorHAnsi"/>
          <w:sz w:val="22"/>
          <w:szCs w:val="22"/>
          <w:lang w:eastAsia="en-US"/>
        </w:rPr>
      </w:pPr>
      <w:r w:rsidRPr="00BB37DB">
        <w:rPr>
          <w:rFonts w:asciiTheme="minorHAnsi" w:eastAsia="Calibri" w:hAnsiTheme="minorHAnsi" w:cstheme="minorHAnsi"/>
          <w:sz w:val="22"/>
          <w:szCs w:val="22"/>
          <w:lang w:eastAsia="en-US"/>
        </w:rPr>
        <w:t>Realizacja</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operacji</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obejmuje:</w:t>
      </w:r>
      <w:r w:rsidRPr="00BB37DB">
        <w:rPr>
          <w:rFonts w:asciiTheme="minorHAnsi" w:hAnsiTheme="minorHAnsi" w:cstheme="minorHAnsi"/>
          <w:sz w:val="22"/>
          <w:szCs w:val="22"/>
        </w:rPr>
        <w:t xml:space="preserve"> </w:t>
      </w:r>
    </w:p>
    <w:p w14:paraId="485A6482" w14:textId="214D3C4D" w:rsidR="001173B8" w:rsidRDefault="001173B8" w:rsidP="001173B8">
      <w:pPr>
        <w:pStyle w:val="Akapitzlist"/>
        <w:numPr>
          <w:ilvl w:val="0"/>
          <w:numId w:val="6"/>
        </w:numPr>
        <w:ind w:left="567" w:hanging="283"/>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wykonanie zakresu rzeczowego operacji zgodnie z zestawieniem rzeczowo-finansowym operacji stanowiącym załącznik nr 1 do umowy; </w:t>
      </w:r>
    </w:p>
    <w:p w14:paraId="05920B5E" w14:textId="1E895C74" w:rsidR="00B4125E" w:rsidRPr="00B4125E" w:rsidRDefault="00B4125E" w:rsidP="00B4125E">
      <w:pPr>
        <w:pStyle w:val="Akapitzlist"/>
        <w:numPr>
          <w:ilvl w:val="0"/>
          <w:numId w:val="6"/>
        </w:numPr>
        <w:ind w:left="568" w:hanging="284"/>
        <w:contextualSpacing w:val="0"/>
        <w:rPr>
          <w:rFonts w:asciiTheme="minorHAnsi" w:eastAsia="Calibri" w:hAnsiTheme="minorHAnsi" w:cstheme="minorHAnsi"/>
          <w:sz w:val="22"/>
          <w:szCs w:val="22"/>
        </w:rPr>
      </w:pPr>
      <w:r w:rsidRPr="00B4125E">
        <w:rPr>
          <w:rFonts w:asciiTheme="minorHAnsi" w:eastAsia="Calibri" w:hAnsiTheme="minorHAnsi" w:cstheme="minorHAnsi"/>
          <w:sz w:val="22"/>
          <w:szCs w:val="22"/>
        </w:rPr>
        <w:t xml:space="preserve">poniesienie przez Beneficjenta kosztów kwalifikowalnych operacji, zgodnie z zasadami </w:t>
      </w:r>
      <w:r w:rsidR="00965F30">
        <w:rPr>
          <w:rFonts w:asciiTheme="minorHAnsi" w:eastAsia="Calibri" w:hAnsiTheme="minorHAnsi" w:cstheme="minorHAnsi"/>
          <w:sz w:val="22"/>
          <w:szCs w:val="22"/>
        </w:rPr>
        <w:t xml:space="preserve"> </w:t>
      </w:r>
      <w:r w:rsidRPr="00B4125E">
        <w:rPr>
          <w:rFonts w:asciiTheme="minorHAnsi" w:eastAsia="Calibri" w:hAnsiTheme="minorHAnsi" w:cstheme="minorHAnsi"/>
          <w:sz w:val="22"/>
          <w:szCs w:val="22"/>
        </w:rPr>
        <w:t>wskazanymi w § 5, w tym dokonanie płatności za dostawy, usługi lub roboty budowlane, nie później niż do dnia złożenia wniosku o płatność</w:t>
      </w:r>
      <w:r w:rsidRPr="00B4125E">
        <w:rPr>
          <w:rFonts w:asciiTheme="minorHAnsi" w:eastAsia="Calibri" w:hAnsiTheme="minorHAnsi" w:cstheme="minorHAnsi"/>
          <w:sz w:val="22"/>
          <w:szCs w:val="22"/>
          <w:shd w:val="clear" w:color="auto" w:fill="FFFFFF"/>
        </w:rPr>
        <w:t>, a gdy Beneficjent został wezwany do usunięcia braków</w:t>
      </w:r>
      <w:r w:rsidRPr="00B4125E">
        <w:rPr>
          <w:rFonts w:asciiTheme="minorHAnsi" w:hAnsiTheme="minorHAnsi" w:cstheme="minorHAnsi"/>
          <w:sz w:val="22"/>
          <w:szCs w:val="22"/>
          <w:shd w:val="clear" w:color="auto" w:fill="FFFFFF"/>
        </w:rPr>
        <w:t>,</w:t>
      </w:r>
      <w:r w:rsidRPr="00B4125E">
        <w:rPr>
          <w:rFonts w:asciiTheme="minorHAnsi" w:eastAsia="Calibri" w:hAnsiTheme="minorHAnsi" w:cstheme="minorHAnsi"/>
          <w:sz w:val="22"/>
          <w:szCs w:val="22"/>
          <w:shd w:val="clear" w:color="auto" w:fill="FFFFFF"/>
        </w:rPr>
        <w:t xml:space="preserve"> wniesienia poprawek lub złożenia wyjaśnień w tym wniosku, </w:t>
      </w:r>
      <w:r w:rsidRPr="00B4125E">
        <w:rPr>
          <w:rFonts w:asciiTheme="minorHAnsi" w:eastAsia="Calibri" w:hAnsiTheme="minorHAnsi" w:cstheme="minorHAnsi"/>
          <w:sz w:val="22"/>
          <w:szCs w:val="22"/>
        </w:rPr>
        <w:t>nie później niż do ostatniego uzupełnienia wniosku o płatność, o którym mowa w § 8 ust. 4.</w:t>
      </w:r>
      <w:bookmarkStart w:id="11" w:name="_Hlk138243781"/>
      <w:r w:rsidRPr="00B4125E">
        <w:rPr>
          <w:rFonts w:asciiTheme="minorHAnsi" w:eastAsia="Calibri" w:hAnsiTheme="minorHAnsi" w:cstheme="minorHAnsi"/>
          <w:sz w:val="22"/>
          <w:szCs w:val="22"/>
        </w:rPr>
        <w:t xml:space="preserve"> Termin maksymalny, o którym mowa w ust. 5 uważa się za zachowany, jeżeli wszystkie braki, poprawki lub wyjaśnienia w tym wniosku zostaną usunięte w terminie wynikającym z wezwania Samorządu Województwa, z zastrzeżeniem zachowania terminu 30 czerwca 2029 r</w:t>
      </w:r>
      <w:bookmarkEnd w:id="11"/>
      <w:r w:rsidRPr="00B4125E">
        <w:rPr>
          <w:rFonts w:asciiTheme="minorHAnsi" w:eastAsia="Calibri" w:hAnsiTheme="minorHAnsi" w:cstheme="minorHAnsi"/>
          <w:sz w:val="22"/>
          <w:szCs w:val="22"/>
        </w:rPr>
        <w:t>.;</w:t>
      </w:r>
    </w:p>
    <w:p w14:paraId="6938C2D8" w14:textId="00D83630" w:rsidR="001173B8" w:rsidRPr="00B4125E" w:rsidRDefault="001173B8" w:rsidP="00B4125E">
      <w:pPr>
        <w:pStyle w:val="Akapitzlist"/>
        <w:numPr>
          <w:ilvl w:val="0"/>
          <w:numId w:val="6"/>
        </w:numPr>
        <w:ind w:left="568" w:hanging="284"/>
        <w:contextualSpacing w:val="0"/>
        <w:rPr>
          <w:rFonts w:asciiTheme="minorHAnsi" w:hAnsiTheme="minorHAnsi" w:cstheme="minorHAnsi"/>
          <w:sz w:val="22"/>
          <w:szCs w:val="22"/>
        </w:rPr>
      </w:pPr>
      <w:r w:rsidRPr="00B4125E">
        <w:rPr>
          <w:rFonts w:asciiTheme="minorHAnsi" w:eastAsia="Calibri" w:hAnsiTheme="minorHAnsi" w:cstheme="minorHAnsi"/>
          <w:sz w:val="22"/>
          <w:szCs w:val="22"/>
        </w:rPr>
        <w:t>udokumentowanie wykonania zakresu rzeczowego operacji zgodnie z zestawieniem rzeczowo-finansowym operacji stanowiącym załącznik nr 1 do umowy poprzez przedstawienie faktur lub dokumentów o równoważnej wartości dowodowej wraz z dokumentami potwierdzającymi dokonanie płatnośc</w:t>
      </w:r>
      <w:r w:rsidR="00912DFC" w:rsidRPr="00B4125E">
        <w:rPr>
          <w:rFonts w:asciiTheme="minorHAnsi" w:hAnsiTheme="minorHAnsi" w:cstheme="minorHAnsi"/>
          <w:sz w:val="22"/>
          <w:szCs w:val="22"/>
        </w:rPr>
        <w:t>i.</w:t>
      </w:r>
    </w:p>
    <w:p w14:paraId="4197D839" w14:textId="5FC0F3F3" w:rsidR="001173B8" w:rsidRPr="00376CEF" w:rsidRDefault="001173B8" w:rsidP="001173B8">
      <w:pPr>
        <w:pStyle w:val="Akapitzlist"/>
        <w:numPr>
          <w:ilvl w:val="0"/>
          <w:numId w:val="5"/>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Stosownie do zakresu operacji, realizacja operacji obejmuje również uzyskanie wymaganych odrębnymi przepisami oraz postanowieniami umowy: opinii, zaświadczeń, uzgodnień, pozwoleń lub decyzji związanych z realizacją operacji, </w:t>
      </w:r>
      <w:bookmarkStart w:id="12" w:name="_Hlk157501507"/>
      <w:r w:rsidRPr="00BB37DB">
        <w:rPr>
          <w:rFonts w:asciiTheme="minorHAnsi" w:hAnsiTheme="minorHAnsi" w:cstheme="minorHAnsi"/>
          <w:sz w:val="22"/>
          <w:szCs w:val="22"/>
        </w:rPr>
        <w:t>nie później niż do dnia złożenia wniosku o płatność, a gdy Beneficjent został wezwany do usunięcia braków</w:t>
      </w:r>
      <w:r w:rsidR="00954C10">
        <w:rPr>
          <w:rFonts w:asciiTheme="minorHAnsi" w:hAnsiTheme="minorHAnsi" w:cstheme="minorHAnsi"/>
          <w:sz w:val="22"/>
          <w:szCs w:val="22"/>
        </w:rPr>
        <w:t>,</w:t>
      </w:r>
      <w:r w:rsidRPr="00BB37DB">
        <w:rPr>
          <w:rFonts w:asciiTheme="minorHAnsi" w:hAnsiTheme="minorHAnsi" w:cstheme="minorHAnsi"/>
          <w:sz w:val="22"/>
          <w:szCs w:val="22"/>
        </w:rPr>
        <w:t xml:space="preserve"> wniesienia poprawek lub złożenia wyjaśnień w tym wniosku, nie później niż do ostatniego uzupełnienia wniosku o płatność, o którym mowa w </w:t>
      </w:r>
      <w:bookmarkStart w:id="13" w:name="_Hlk161401844"/>
      <w:r w:rsidRPr="00BB37DB">
        <w:rPr>
          <w:rFonts w:asciiTheme="minorHAnsi" w:hAnsiTheme="minorHAnsi" w:cstheme="minorHAnsi"/>
          <w:sz w:val="22"/>
          <w:szCs w:val="22"/>
        </w:rPr>
        <w:t>§ 8 ust. 4</w:t>
      </w:r>
      <w:r w:rsidR="007C707B">
        <w:rPr>
          <w:rFonts w:asciiTheme="minorHAnsi" w:hAnsiTheme="minorHAnsi" w:cstheme="minorHAnsi"/>
          <w:sz w:val="22"/>
          <w:szCs w:val="22"/>
        </w:rPr>
        <w:t xml:space="preserve">, </w:t>
      </w:r>
      <w:r w:rsidR="007C707B" w:rsidRPr="00376CEF">
        <w:rPr>
          <w:rFonts w:asciiTheme="minorHAnsi" w:hAnsiTheme="minorHAnsi" w:cstheme="minorHAnsi"/>
          <w:sz w:val="22"/>
          <w:szCs w:val="22"/>
        </w:rPr>
        <w:t>z zastrzeżeniem zachowania terminu 30 czerwca 2029 r</w:t>
      </w:r>
      <w:r w:rsidR="007C707B">
        <w:rPr>
          <w:rFonts w:asciiTheme="minorHAnsi" w:hAnsiTheme="minorHAnsi" w:cstheme="minorHAnsi"/>
          <w:sz w:val="22"/>
          <w:szCs w:val="22"/>
        </w:rPr>
        <w:t>.</w:t>
      </w:r>
      <w:bookmarkEnd w:id="13"/>
      <w:r w:rsidRPr="00BB37DB">
        <w:rPr>
          <w:rFonts w:asciiTheme="minorHAnsi" w:hAnsiTheme="minorHAnsi" w:cstheme="minorHAnsi"/>
          <w:sz w:val="22"/>
          <w:szCs w:val="22"/>
        </w:rPr>
        <w:t xml:space="preserve"> </w:t>
      </w:r>
      <w:r w:rsidR="0093194D">
        <w:rPr>
          <w:rFonts w:asciiTheme="minorHAnsi" w:hAnsiTheme="minorHAnsi" w:cstheme="minorHAnsi"/>
          <w:sz w:val="22"/>
          <w:szCs w:val="22"/>
        </w:rPr>
        <w:t xml:space="preserve"> </w:t>
      </w:r>
      <w:bookmarkEnd w:id="12"/>
    </w:p>
    <w:p w14:paraId="1260934D" w14:textId="137B66D8" w:rsidR="00327511" w:rsidRPr="009167C6" w:rsidRDefault="00327511" w:rsidP="009167C6">
      <w:pPr>
        <w:pStyle w:val="Akapitzlist"/>
        <w:numPr>
          <w:ilvl w:val="0"/>
          <w:numId w:val="5"/>
        </w:numPr>
        <w:ind w:left="284"/>
        <w:contextualSpacing w:val="0"/>
        <w:rPr>
          <w:rFonts w:asciiTheme="minorHAnsi" w:eastAsia="Calibri" w:hAnsiTheme="minorHAnsi"/>
          <w:sz w:val="22"/>
          <w:szCs w:val="22"/>
        </w:rPr>
      </w:pPr>
      <w:r w:rsidRPr="009167C6">
        <w:rPr>
          <w:rFonts w:asciiTheme="minorHAnsi" w:eastAsia="Calibri" w:hAnsiTheme="minorHAnsi"/>
          <w:sz w:val="22"/>
          <w:szCs w:val="22"/>
        </w:rPr>
        <w:t xml:space="preserve">Za moment rozpoczęcia realizacji zestawienia rzeczowo-finansowego operacji uznaje się podjęcie przez Beneficjenta jakichkolwiek czynności związanych z jego realizacją, z wyłączeniem ponoszenia kosztów ogólnych, w szczególności: </w:t>
      </w:r>
    </w:p>
    <w:p w14:paraId="1DFFB7EF" w14:textId="4EE1DD16" w:rsidR="00327511" w:rsidRPr="009167C6" w:rsidRDefault="00327511" w:rsidP="009167C6">
      <w:pPr>
        <w:pStyle w:val="Akapitzlist"/>
        <w:ind w:left="284" w:firstLine="0"/>
        <w:contextualSpacing w:val="0"/>
        <w:rPr>
          <w:rFonts w:asciiTheme="minorHAnsi" w:eastAsia="Calibri" w:hAnsiTheme="minorHAnsi"/>
          <w:sz w:val="22"/>
          <w:szCs w:val="22"/>
        </w:rPr>
      </w:pPr>
      <w:r w:rsidRPr="009167C6">
        <w:rPr>
          <w:rFonts w:asciiTheme="minorHAnsi" w:eastAsia="Calibri" w:hAnsiTheme="minorHAnsi"/>
          <w:sz w:val="22"/>
          <w:szCs w:val="22"/>
        </w:rPr>
        <w:t>1) poniesienie kosztów lub wydatków</w:t>
      </w:r>
      <w:r w:rsidR="00142220">
        <w:rPr>
          <w:rFonts w:asciiTheme="minorHAnsi" w:eastAsia="Calibri" w:hAnsiTheme="minorHAnsi"/>
          <w:sz w:val="22"/>
          <w:szCs w:val="22"/>
        </w:rPr>
        <w:t>,</w:t>
      </w:r>
      <w:r w:rsidRPr="009167C6">
        <w:rPr>
          <w:rFonts w:asciiTheme="minorHAnsi" w:eastAsia="Calibri" w:hAnsiTheme="minorHAnsi"/>
          <w:sz w:val="22"/>
          <w:szCs w:val="22"/>
        </w:rPr>
        <w:t xml:space="preserve"> </w:t>
      </w:r>
    </w:p>
    <w:p w14:paraId="1C4BADA8" w14:textId="77777777" w:rsidR="001517FE" w:rsidRDefault="00327511" w:rsidP="001517FE">
      <w:pPr>
        <w:ind w:left="567" w:hanging="283"/>
        <w:rPr>
          <w:rFonts w:asciiTheme="minorHAnsi" w:hAnsiTheme="minorHAnsi"/>
        </w:rPr>
      </w:pPr>
      <w:r w:rsidRPr="009167C6">
        <w:rPr>
          <w:rFonts w:asciiTheme="minorHAnsi" w:hAnsiTheme="minorHAnsi"/>
        </w:rPr>
        <w:t>2) rozpoczęcie robót budowlanych zgodnie z art. 41 ustawy Prawo budowlane</w:t>
      </w:r>
      <w:r w:rsidR="00142220">
        <w:rPr>
          <w:rFonts w:asciiTheme="minorHAnsi" w:hAnsiTheme="minorHAnsi"/>
        </w:rPr>
        <w:t>,</w:t>
      </w:r>
      <w:r w:rsidRPr="009167C6">
        <w:rPr>
          <w:rFonts w:asciiTheme="minorHAnsi" w:hAnsiTheme="minorHAnsi"/>
        </w:rPr>
        <w:t xml:space="preserve"> </w:t>
      </w:r>
      <w:r w:rsidR="001517FE" w:rsidRPr="00327511">
        <w:rPr>
          <w:rFonts w:asciiTheme="minorHAnsi" w:hAnsiTheme="minorHAnsi"/>
        </w:rPr>
        <w:t>związanych z realizacją operacji.</w:t>
      </w:r>
    </w:p>
    <w:p w14:paraId="1126A90F" w14:textId="60776ABE" w:rsidR="005141F7" w:rsidRPr="00902BF8" w:rsidRDefault="005141F7" w:rsidP="005141F7">
      <w:pPr>
        <w:pStyle w:val="Akapitzlist"/>
        <w:numPr>
          <w:ilvl w:val="0"/>
          <w:numId w:val="5"/>
        </w:numPr>
        <w:ind w:left="284"/>
        <w:rPr>
          <w:rFonts w:asciiTheme="minorHAnsi" w:hAnsiTheme="minorHAnsi"/>
          <w:sz w:val="22"/>
          <w:szCs w:val="22"/>
        </w:rPr>
      </w:pPr>
      <w:bookmarkStart w:id="14" w:name="_Hlk164343244"/>
      <w:r w:rsidRPr="00902BF8">
        <w:rPr>
          <w:rFonts w:asciiTheme="minorHAnsi" w:hAnsiTheme="minorHAnsi"/>
          <w:sz w:val="22"/>
          <w:szCs w:val="22"/>
        </w:rPr>
        <w:t>Na etapie rozliczenia całej operacji (</w:t>
      </w:r>
      <w:r w:rsidR="005A1637">
        <w:rPr>
          <w:rFonts w:asciiTheme="minorHAnsi" w:hAnsiTheme="minorHAnsi"/>
          <w:sz w:val="22"/>
          <w:szCs w:val="22"/>
        </w:rPr>
        <w:t xml:space="preserve">do dnia złożenia </w:t>
      </w:r>
      <w:r w:rsidRPr="00902BF8">
        <w:rPr>
          <w:rFonts w:asciiTheme="minorHAnsi" w:hAnsiTheme="minorHAnsi"/>
          <w:sz w:val="22"/>
          <w:szCs w:val="22"/>
        </w:rPr>
        <w:t>wniosk</w:t>
      </w:r>
      <w:r w:rsidR="005A1637">
        <w:rPr>
          <w:rFonts w:asciiTheme="minorHAnsi" w:hAnsiTheme="minorHAnsi"/>
          <w:sz w:val="22"/>
          <w:szCs w:val="22"/>
        </w:rPr>
        <w:t>u</w:t>
      </w:r>
      <w:r w:rsidRPr="00902BF8">
        <w:rPr>
          <w:rFonts w:asciiTheme="minorHAnsi" w:hAnsiTheme="minorHAnsi"/>
          <w:sz w:val="22"/>
          <w:szCs w:val="22"/>
        </w:rPr>
        <w:t xml:space="preserve"> o płatność końcową) Beneficjent zobowiązany jest </w:t>
      </w:r>
      <w:r w:rsidR="00D472D1" w:rsidRPr="00902BF8">
        <w:rPr>
          <w:rFonts w:asciiTheme="minorHAnsi" w:hAnsiTheme="minorHAnsi"/>
          <w:sz w:val="22"/>
          <w:szCs w:val="22"/>
        </w:rPr>
        <w:t xml:space="preserve">do </w:t>
      </w:r>
      <w:r w:rsidR="00EE45F4" w:rsidRPr="00902BF8">
        <w:rPr>
          <w:rFonts w:asciiTheme="minorHAnsi" w:hAnsiTheme="minorHAnsi"/>
          <w:sz w:val="22"/>
          <w:szCs w:val="22"/>
        </w:rPr>
        <w:t xml:space="preserve">osiągnięcia wskaźnika(ów) realizacji </w:t>
      </w:r>
      <w:r w:rsidRPr="00902BF8">
        <w:rPr>
          <w:rFonts w:asciiTheme="minorHAnsi" w:hAnsiTheme="minorHAnsi"/>
          <w:sz w:val="22"/>
          <w:szCs w:val="22"/>
        </w:rPr>
        <w:t xml:space="preserve">celu operacji określonych w ust. 3, chyba, że </w:t>
      </w:r>
      <w:r w:rsidR="00D472D1" w:rsidRPr="00902BF8">
        <w:rPr>
          <w:rFonts w:asciiTheme="minorHAnsi" w:hAnsiTheme="minorHAnsi"/>
          <w:sz w:val="22"/>
          <w:szCs w:val="22"/>
        </w:rPr>
        <w:t>Beneficjent wykazał</w:t>
      </w:r>
      <w:r w:rsidR="00117A42" w:rsidRPr="00902BF8">
        <w:rPr>
          <w:rFonts w:asciiTheme="minorHAnsi" w:hAnsiTheme="minorHAnsi"/>
          <w:sz w:val="22"/>
          <w:szCs w:val="22"/>
        </w:rPr>
        <w:t xml:space="preserve"> we wniosku</w:t>
      </w:r>
      <w:r w:rsidR="00D472D1" w:rsidRPr="00902BF8">
        <w:rPr>
          <w:rFonts w:asciiTheme="minorHAnsi" w:hAnsiTheme="minorHAnsi"/>
          <w:sz w:val="22"/>
          <w:szCs w:val="22"/>
        </w:rPr>
        <w:t>,</w:t>
      </w:r>
      <w:r w:rsidR="00D8404A" w:rsidRPr="00902BF8">
        <w:rPr>
          <w:rFonts w:asciiTheme="minorHAnsi" w:hAnsiTheme="minorHAnsi"/>
          <w:sz w:val="22"/>
          <w:szCs w:val="22"/>
        </w:rPr>
        <w:t xml:space="preserve"> że</w:t>
      </w:r>
      <w:r w:rsidR="00D472D1" w:rsidRPr="00902BF8">
        <w:rPr>
          <w:rFonts w:asciiTheme="minorHAnsi" w:hAnsiTheme="minorHAnsi"/>
          <w:sz w:val="22"/>
          <w:szCs w:val="22"/>
        </w:rPr>
        <w:t xml:space="preserve"> </w:t>
      </w:r>
      <w:r w:rsidRPr="00902BF8">
        <w:rPr>
          <w:rFonts w:asciiTheme="minorHAnsi" w:hAnsiTheme="minorHAnsi"/>
          <w:sz w:val="22"/>
          <w:szCs w:val="22"/>
        </w:rPr>
        <w:t>nieosiągnięcie wskaźnik</w:t>
      </w:r>
      <w:r w:rsidR="00EE45F4" w:rsidRPr="00902BF8">
        <w:rPr>
          <w:rFonts w:asciiTheme="minorHAnsi" w:hAnsiTheme="minorHAnsi"/>
          <w:sz w:val="22"/>
          <w:szCs w:val="22"/>
        </w:rPr>
        <w:t>a(</w:t>
      </w:r>
      <w:r w:rsidRPr="00902BF8">
        <w:rPr>
          <w:rFonts w:asciiTheme="minorHAnsi" w:hAnsiTheme="minorHAnsi"/>
          <w:sz w:val="22"/>
          <w:szCs w:val="22"/>
        </w:rPr>
        <w:t>ów</w:t>
      </w:r>
      <w:r w:rsidR="00EE45F4" w:rsidRPr="00902BF8">
        <w:rPr>
          <w:rFonts w:asciiTheme="minorHAnsi" w:hAnsiTheme="minorHAnsi"/>
          <w:sz w:val="22"/>
          <w:szCs w:val="22"/>
        </w:rPr>
        <w:t>)</w:t>
      </w:r>
      <w:r w:rsidRPr="00902BF8">
        <w:rPr>
          <w:rFonts w:asciiTheme="minorHAnsi" w:hAnsiTheme="minorHAnsi"/>
          <w:sz w:val="22"/>
          <w:szCs w:val="22"/>
        </w:rPr>
        <w:t xml:space="preserve"> nastąpiło niezależnie od </w:t>
      </w:r>
      <w:r w:rsidR="00D472D1" w:rsidRPr="00902BF8">
        <w:rPr>
          <w:rFonts w:asciiTheme="minorHAnsi" w:hAnsiTheme="minorHAnsi"/>
          <w:sz w:val="22"/>
          <w:szCs w:val="22"/>
        </w:rPr>
        <w:t>niego</w:t>
      </w:r>
      <w:r w:rsidR="00684A18" w:rsidRPr="00902BF8">
        <w:rPr>
          <w:rFonts w:asciiTheme="minorHAnsi" w:hAnsiTheme="minorHAnsi"/>
          <w:sz w:val="22"/>
          <w:szCs w:val="22"/>
        </w:rPr>
        <w:t xml:space="preserve">, </w:t>
      </w:r>
      <w:r w:rsidR="00D8404A" w:rsidRPr="00902BF8">
        <w:rPr>
          <w:rFonts w:asciiTheme="minorHAnsi" w:hAnsiTheme="minorHAnsi"/>
          <w:sz w:val="22"/>
          <w:szCs w:val="22"/>
        </w:rPr>
        <w:t xml:space="preserve">pomimo podjęcia starań zmierzających do </w:t>
      </w:r>
      <w:r w:rsidR="00117A42" w:rsidRPr="00902BF8">
        <w:rPr>
          <w:rFonts w:asciiTheme="minorHAnsi" w:hAnsiTheme="minorHAnsi"/>
          <w:sz w:val="22"/>
          <w:szCs w:val="22"/>
        </w:rPr>
        <w:t>jego(</w:t>
      </w:r>
      <w:r w:rsidR="00D8404A" w:rsidRPr="00902BF8">
        <w:rPr>
          <w:rFonts w:asciiTheme="minorHAnsi" w:hAnsiTheme="minorHAnsi"/>
          <w:sz w:val="22"/>
          <w:szCs w:val="22"/>
        </w:rPr>
        <w:t>ich</w:t>
      </w:r>
      <w:r w:rsidR="00117A42" w:rsidRPr="00902BF8">
        <w:rPr>
          <w:rFonts w:asciiTheme="minorHAnsi" w:hAnsiTheme="minorHAnsi"/>
          <w:sz w:val="22"/>
          <w:szCs w:val="22"/>
        </w:rPr>
        <w:t>)</w:t>
      </w:r>
      <w:r w:rsidR="00D8404A" w:rsidRPr="00902BF8">
        <w:rPr>
          <w:rFonts w:asciiTheme="minorHAnsi" w:hAnsiTheme="minorHAnsi"/>
          <w:sz w:val="22"/>
          <w:szCs w:val="22"/>
        </w:rPr>
        <w:t xml:space="preserve"> osiągnięcia, </w:t>
      </w:r>
      <w:r w:rsidRPr="00902BF8">
        <w:rPr>
          <w:rFonts w:asciiTheme="minorHAnsi" w:hAnsiTheme="minorHAnsi"/>
          <w:sz w:val="22"/>
          <w:szCs w:val="22"/>
        </w:rPr>
        <w:t>a poziom zmniejszenia wskaźnik</w:t>
      </w:r>
      <w:r w:rsidR="00EE45F4" w:rsidRPr="00902BF8">
        <w:rPr>
          <w:rFonts w:asciiTheme="minorHAnsi" w:hAnsiTheme="minorHAnsi"/>
          <w:sz w:val="22"/>
          <w:szCs w:val="22"/>
        </w:rPr>
        <w:t>a(</w:t>
      </w:r>
      <w:r w:rsidRPr="00902BF8">
        <w:rPr>
          <w:rFonts w:asciiTheme="minorHAnsi" w:hAnsiTheme="minorHAnsi"/>
          <w:sz w:val="22"/>
          <w:szCs w:val="22"/>
        </w:rPr>
        <w:t>ów</w:t>
      </w:r>
      <w:r w:rsidR="00EE45F4" w:rsidRPr="00902BF8">
        <w:rPr>
          <w:rFonts w:asciiTheme="minorHAnsi" w:hAnsiTheme="minorHAnsi"/>
          <w:sz w:val="22"/>
          <w:szCs w:val="22"/>
        </w:rPr>
        <w:t>)</w:t>
      </w:r>
      <w:r w:rsidRPr="00902BF8">
        <w:rPr>
          <w:rFonts w:asciiTheme="minorHAnsi" w:hAnsiTheme="minorHAnsi"/>
          <w:sz w:val="22"/>
          <w:szCs w:val="22"/>
        </w:rPr>
        <w:t xml:space="preserve"> </w:t>
      </w:r>
      <w:r w:rsidR="008478F7" w:rsidRPr="00902BF8">
        <w:rPr>
          <w:rFonts w:asciiTheme="minorHAnsi" w:hAnsiTheme="minorHAnsi"/>
          <w:sz w:val="22"/>
          <w:szCs w:val="22"/>
        </w:rPr>
        <w:t>nie przekroczył</w:t>
      </w:r>
      <w:r w:rsidR="00D8404A" w:rsidRPr="00902BF8">
        <w:rPr>
          <w:rFonts w:asciiTheme="minorHAnsi" w:hAnsiTheme="minorHAnsi"/>
          <w:sz w:val="22"/>
          <w:szCs w:val="22"/>
        </w:rPr>
        <w:t xml:space="preserve"> </w:t>
      </w:r>
      <w:r w:rsidRPr="00902BF8">
        <w:rPr>
          <w:rFonts w:asciiTheme="minorHAnsi" w:hAnsiTheme="minorHAnsi"/>
          <w:sz w:val="22"/>
          <w:szCs w:val="22"/>
        </w:rPr>
        <w:t>15%</w:t>
      </w:r>
      <w:r w:rsidR="00314345" w:rsidRPr="00902BF8">
        <w:rPr>
          <w:rFonts w:asciiTheme="minorHAnsi" w:hAnsiTheme="minorHAnsi"/>
          <w:sz w:val="22"/>
          <w:szCs w:val="22"/>
        </w:rPr>
        <w:t>.</w:t>
      </w:r>
      <w:r w:rsidR="00EB35F6" w:rsidRPr="00902BF8">
        <w:rPr>
          <w:rFonts w:asciiTheme="minorHAnsi" w:hAnsiTheme="minorHAnsi" w:cstheme="minorHAnsi"/>
          <w:sz w:val="22"/>
          <w:szCs w:val="22"/>
        </w:rPr>
        <w:t xml:space="preserve"> </w:t>
      </w:r>
      <w:r w:rsidR="00314345" w:rsidRPr="00902BF8">
        <w:rPr>
          <w:rFonts w:asciiTheme="minorHAnsi" w:hAnsiTheme="minorHAnsi" w:cstheme="minorHAnsi"/>
          <w:sz w:val="22"/>
          <w:szCs w:val="22"/>
        </w:rPr>
        <w:t>W</w:t>
      </w:r>
      <w:r w:rsidR="00EB35F6" w:rsidRPr="00902BF8">
        <w:rPr>
          <w:rFonts w:asciiTheme="minorHAnsi" w:hAnsiTheme="minorHAnsi" w:cstheme="minorHAnsi"/>
          <w:sz w:val="22"/>
          <w:szCs w:val="22"/>
        </w:rPr>
        <w:t>ówczas uznaje się, że nastąpiło osiągnięcie wskaźników i pomoc zostanie wypłacona</w:t>
      </w:r>
      <w:r w:rsidR="00D40C3B">
        <w:rPr>
          <w:rFonts w:asciiTheme="minorHAnsi" w:hAnsiTheme="minorHAnsi"/>
          <w:sz w:val="22"/>
          <w:szCs w:val="22"/>
        </w:rPr>
        <w:t>.</w:t>
      </w:r>
    </w:p>
    <w:bookmarkEnd w:id="14"/>
    <w:p w14:paraId="57B49281" w14:textId="7802577F" w:rsidR="005141F7" w:rsidRPr="00902BF8" w:rsidRDefault="005141F7" w:rsidP="00902BF8">
      <w:pPr>
        <w:pStyle w:val="Akapitzlist"/>
        <w:ind w:left="284" w:firstLine="0"/>
        <w:rPr>
          <w:rFonts w:asciiTheme="minorHAnsi" w:hAnsiTheme="minorHAnsi"/>
        </w:rPr>
      </w:pPr>
    </w:p>
    <w:p w14:paraId="46D6B4B1" w14:textId="77777777" w:rsidR="001173B8" w:rsidRPr="00BB37DB" w:rsidRDefault="001173B8" w:rsidP="001173B8">
      <w:pPr>
        <w:jc w:val="center"/>
        <w:rPr>
          <w:rFonts w:asciiTheme="minorHAnsi" w:hAnsiTheme="minorHAnsi" w:cstheme="minorHAnsi"/>
          <w:b/>
        </w:rPr>
      </w:pPr>
      <w:bookmarkStart w:id="15" w:name="_Hlk161640237"/>
      <w:r w:rsidRPr="00BB37DB">
        <w:rPr>
          <w:rFonts w:asciiTheme="minorHAnsi" w:hAnsiTheme="minorHAnsi" w:cstheme="minorHAnsi"/>
          <w:b/>
        </w:rPr>
        <w:t>§ 4</w:t>
      </w:r>
    </w:p>
    <w:bookmarkEnd w:id="15"/>
    <w:p w14:paraId="35DEC052"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Środki finansowe przyznane na realizację operacji</w:t>
      </w:r>
    </w:p>
    <w:p w14:paraId="3D84D159" w14:textId="5A9627E3" w:rsidR="001173B8" w:rsidRPr="006F4ACD" w:rsidRDefault="001173B8" w:rsidP="001173B8">
      <w:pPr>
        <w:pStyle w:val="Akapitzlist"/>
        <w:numPr>
          <w:ilvl w:val="0"/>
          <w:numId w:val="7"/>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Beneficjentowi</w:t>
      </w:r>
      <w:r w:rsidR="00A46E57">
        <w:rPr>
          <w:rFonts w:asciiTheme="minorHAnsi" w:hAnsiTheme="minorHAnsi" w:cstheme="minorHAnsi"/>
          <w:sz w:val="22"/>
          <w:szCs w:val="22"/>
        </w:rPr>
        <w:t xml:space="preserve"> </w:t>
      </w:r>
      <w:r w:rsidRPr="00BB37DB">
        <w:rPr>
          <w:rFonts w:asciiTheme="minorHAnsi" w:hAnsiTheme="minorHAnsi" w:cstheme="minorHAnsi"/>
          <w:sz w:val="22"/>
          <w:szCs w:val="22"/>
        </w:rPr>
        <w:t xml:space="preserve"> zostanie </w:t>
      </w:r>
      <w:r w:rsidR="00DD4114">
        <w:rPr>
          <w:rFonts w:asciiTheme="minorHAnsi" w:hAnsiTheme="minorHAnsi" w:cstheme="minorHAnsi"/>
          <w:sz w:val="22"/>
          <w:szCs w:val="22"/>
        </w:rPr>
        <w:t>przyznana</w:t>
      </w:r>
      <w:r w:rsidR="00954C10">
        <w:rPr>
          <w:rFonts w:asciiTheme="minorHAnsi" w:hAnsiTheme="minorHAnsi" w:cstheme="minorHAnsi"/>
          <w:sz w:val="22"/>
          <w:szCs w:val="22"/>
        </w:rPr>
        <w:t xml:space="preserve"> pomoc</w:t>
      </w:r>
      <w:r w:rsidR="00DD4114">
        <w:rPr>
          <w:rFonts w:asciiTheme="minorHAnsi" w:hAnsiTheme="minorHAnsi" w:cstheme="minorHAnsi"/>
          <w:sz w:val="22"/>
          <w:szCs w:val="22"/>
        </w:rPr>
        <w:t xml:space="preserve">, </w:t>
      </w:r>
      <w:r w:rsidR="004426D6">
        <w:rPr>
          <w:rFonts w:asciiTheme="minorHAnsi" w:hAnsiTheme="minorHAnsi" w:cstheme="minorHAnsi"/>
          <w:sz w:val="22"/>
          <w:szCs w:val="22"/>
        </w:rPr>
        <w:t xml:space="preserve">w formie refundacji poniesionych przez beneficjenta kosztów kwalifikowalnych </w:t>
      </w:r>
      <w:r w:rsidR="00DD4114">
        <w:rPr>
          <w:rFonts w:asciiTheme="minorHAnsi" w:hAnsiTheme="minorHAnsi" w:cstheme="minorHAnsi"/>
          <w:sz w:val="22"/>
          <w:szCs w:val="22"/>
        </w:rPr>
        <w:t xml:space="preserve">na podstawie złożonego wniosku o przyznanie pomocy oraz </w:t>
      </w:r>
      <w:r w:rsidRPr="00BB37DB">
        <w:rPr>
          <w:rFonts w:asciiTheme="minorHAnsi" w:hAnsiTheme="minorHAnsi" w:cstheme="minorHAnsi"/>
          <w:sz w:val="22"/>
          <w:szCs w:val="22"/>
        </w:rPr>
        <w:t xml:space="preserve">na </w:t>
      </w:r>
      <w:r w:rsidRPr="00BB37DB">
        <w:rPr>
          <w:rFonts w:asciiTheme="minorHAnsi" w:hAnsiTheme="minorHAnsi" w:cstheme="minorHAnsi"/>
          <w:sz w:val="22"/>
          <w:szCs w:val="22"/>
        </w:rPr>
        <w:lastRenderedPageBreak/>
        <w:t xml:space="preserve">warunkach określonych w </w:t>
      </w:r>
      <w:r w:rsidR="007750D6">
        <w:rPr>
          <w:rFonts w:asciiTheme="minorHAnsi" w:hAnsiTheme="minorHAnsi" w:cstheme="minorHAnsi"/>
          <w:sz w:val="22"/>
          <w:szCs w:val="22"/>
        </w:rPr>
        <w:t xml:space="preserve">ustawie, </w:t>
      </w:r>
      <w:r w:rsidR="00F40E15">
        <w:rPr>
          <w:rFonts w:asciiTheme="minorHAnsi" w:hAnsiTheme="minorHAnsi" w:cstheme="minorHAnsi"/>
          <w:sz w:val="22"/>
          <w:szCs w:val="22"/>
        </w:rPr>
        <w:t xml:space="preserve">wytycznych podstawowych, wytycznych szczegółowych, </w:t>
      </w:r>
      <w:r w:rsidR="004426D6">
        <w:rPr>
          <w:rFonts w:asciiTheme="minorHAnsi" w:hAnsiTheme="minorHAnsi" w:cstheme="minorHAnsi"/>
          <w:sz w:val="22"/>
          <w:szCs w:val="22"/>
        </w:rPr>
        <w:t xml:space="preserve">regulaminie, </w:t>
      </w:r>
      <w:r w:rsidRPr="00BB37DB">
        <w:rPr>
          <w:rFonts w:asciiTheme="minorHAnsi" w:hAnsiTheme="minorHAnsi" w:cstheme="minorHAnsi"/>
          <w:sz w:val="22"/>
          <w:szCs w:val="22"/>
        </w:rPr>
        <w:t>umowie</w:t>
      </w:r>
      <w:r w:rsidR="00DD4114">
        <w:rPr>
          <w:rFonts w:asciiTheme="minorHAnsi" w:hAnsiTheme="minorHAnsi" w:cstheme="minorHAnsi"/>
          <w:sz w:val="22"/>
          <w:szCs w:val="22"/>
        </w:rPr>
        <w:t>,</w:t>
      </w:r>
      <w:r w:rsidR="00C16A1F">
        <w:rPr>
          <w:rFonts w:asciiTheme="minorHAnsi" w:hAnsiTheme="minorHAnsi" w:cstheme="minorHAnsi"/>
          <w:sz w:val="22"/>
          <w:szCs w:val="22"/>
        </w:rPr>
        <w:t xml:space="preserve"> </w:t>
      </w:r>
      <w:r w:rsidRPr="009167C6">
        <w:rPr>
          <w:rFonts w:asciiTheme="minorHAnsi" w:hAnsiTheme="minorHAnsi"/>
          <w:sz w:val="22"/>
        </w:rPr>
        <w:t>w wysokości</w:t>
      </w:r>
      <w:r w:rsidRPr="00BB37DB">
        <w:rPr>
          <w:rFonts w:asciiTheme="minorHAnsi" w:hAnsiTheme="minorHAnsi" w:cstheme="minorHAnsi"/>
          <w:sz w:val="22"/>
          <w:szCs w:val="22"/>
        </w:rPr>
        <w:t xml:space="preserve"> </w:t>
      </w:r>
      <w:bookmarkStart w:id="16" w:name="_Hlk154573077"/>
      <w:r w:rsidRPr="00BB37DB">
        <w:rPr>
          <w:rFonts w:asciiTheme="minorHAnsi" w:hAnsiTheme="minorHAnsi" w:cstheme="minorHAnsi"/>
          <w:i/>
          <w:iCs/>
          <w:color w:val="5B9BD5" w:themeColor="accent5"/>
          <w:sz w:val="22"/>
          <w:szCs w:val="22"/>
        </w:rPr>
        <w:t>[należy wpisać kwotę]</w:t>
      </w:r>
      <w:r w:rsidRPr="00BB37DB">
        <w:rPr>
          <w:rFonts w:asciiTheme="minorHAnsi" w:hAnsiTheme="minorHAnsi" w:cstheme="minorHAnsi"/>
          <w:color w:val="5B9BD5" w:themeColor="accent5"/>
          <w:sz w:val="22"/>
          <w:szCs w:val="22"/>
        </w:rPr>
        <w:t xml:space="preserve"> </w:t>
      </w:r>
      <w:bookmarkEnd w:id="16"/>
      <w:r w:rsidRPr="00BB37DB">
        <w:rPr>
          <w:rFonts w:asciiTheme="minorHAnsi" w:hAnsiTheme="minorHAnsi" w:cstheme="minorHAnsi"/>
          <w:color w:val="5B9BD5" w:themeColor="accent5"/>
          <w:sz w:val="22"/>
          <w:szCs w:val="22"/>
        </w:rPr>
        <w:t>……………….</w:t>
      </w:r>
      <w:r w:rsidRPr="00BB37DB">
        <w:rPr>
          <w:rFonts w:asciiTheme="minorHAnsi" w:hAnsiTheme="minorHAnsi" w:cstheme="minorHAnsi"/>
          <w:sz w:val="22"/>
          <w:szCs w:val="22"/>
        </w:rPr>
        <w:t xml:space="preserve">zł (słownie złotych: </w:t>
      </w:r>
      <w:r w:rsidRPr="00BB37DB">
        <w:rPr>
          <w:rFonts w:asciiTheme="minorHAnsi" w:hAnsiTheme="minorHAnsi" w:cstheme="minorHAnsi"/>
          <w:i/>
          <w:iCs/>
          <w:color w:val="5B9BD5" w:themeColor="accent5"/>
          <w:sz w:val="22"/>
          <w:szCs w:val="22"/>
        </w:rPr>
        <w:t>[należy wpisać …………….kwotę słownie]</w:t>
      </w:r>
      <w:r w:rsidRPr="00BB37DB">
        <w:rPr>
          <w:rFonts w:asciiTheme="minorHAnsi" w:hAnsiTheme="minorHAnsi" w:cstheme="minorHAnsi"/>
          <w:sz w:val="22"/>
          <w:szCs w:val="22"/>
        </w:rPr>
        <w:t xml:space="preserve">), </w:t>
      </w:r>
      <w:r w:rsidRPr="009167C6">
        <w:rPr>
          <w:rFonts w:asciiTheme="minorHAnsi" w:hAnsiTheme="minorHAnsi"/>
          <w:sz w:val="22"/>
        </w:rPr>
        <w:t xml:space="preserve">która </w:t>
      </w:r>
      <w:r w:rsidRPr="00B4125E">
        <w:rPr>
          <w:rFonts w:asciiTheme="minorHAnsi" w:hAnsiTheme="minorHAnsi"/>
          <w:sz w:val="22"/>
        </w:rPr>
        <w:t xml:space="preserve">stanowi </w:t>
      </w:r>
      <w:r w:rsidR="00623C0B" w:rsidRPr="00B4125E">
        <w:rPr>
          <w:rFonts w:asciiTheme="minorHAnsi" w:hAnsiTheme="minorHAnsi"/>
          <w:sz w:val="22"/>
        </w:rPr>
        <w:t xml:space="preserve">do </w:t>
      </w:r>
      <w:r w:rsidRPr="00B4125E">
        <w:rPr>
          <w:rFonts w:asciiTheme="minorHAnsi" w:hAnsiTheme="minorHAnsi"/>
          <w:sz w:val="22"/>
        </w:rPr>
        <w:t>100 %</w:t>
      </w:r>
      <w:r w:rsidRPr="00B4125E">
        <w:rPr>
          <w:rFonts w:asciiTheme="minorHAnsi" w:hAnsiTheme="minorHAnsi" w:cstheme="minorHAnsi"/>
          <w:sz w:val="22"/>
          <w:szCs w:val="22"/>
        </w:rPr>
        <w:t xml:space="preserve"> kosztów kwalifikowalnych operacji, z czego poziom pomocy ze środków EFRROW w formie refundacji wynosi ……………zł (słownie złotych </w:t>
      </w:r>
      <w:r w:rsidRPr="006F4ACD">
        <w:rPr>
          <w:rFonts w:asciiTheme="minorHAnsi" w:hAnsiTheme="minorHAnsi" w:cstheme="minorHAnsi"/>
          <w:sz w:val="22"/>
          <w:szCs w:val="22"/>
        </w:rPr>
        <w:t xml:space="preserve">…….…………………………), </w:t>
      </w:r>
      <w:r w:rsidR="00F402C1" w:rsidRPr="006F4ACD">
        <w:rPr>
          <w:rFonts w:asciiTheme="minorHAnsi" w:hAnsiTheme="minorHAnsi" w:cstheme="minorHAnsi"/>
          <w:sz w:val="22"/>
          <w:szCs w:val="22"/>
        </w:rPr>
        <w:t xml:space="preserve">co stanowi nie więcej niż </w:t>
      </w:r>
      <w:r w:rsidRPr="006F4ACD">
        <w:rPr>
          <w:rFonts w:asciiTheme="minorHAnsi" w:hAnsiTheme="minorHAnsi" w:cstheme="minorHAnsi"/>
          <w:sz w:val="22"/>
          <w:szCs w:val="22"/>
        </w:rPr>
        <w:t>55,32%</w:t>
      </w:r>
      <w:r w:rsidR="00E268E2" w:rsidRPr="006F4ACD">
        <w:rPr>
          <w:rFonts w:asciiTheme="minorHAnsi" w:hAnsiTheme="minorHAnsi" w:cstheme="minorHAnsi"/>
          <w:sz w:val="22"/>
          <w:szCs w:val="22"/>
        </w:rPr>
        <w:t xml:space="preserve"> / 43%</w:t>
      </w:r>
      <w:r w:rsidR="00087767">
        <w:rPr>
          <w:rFonts w:asciiTheme="minorHAnsi" w:hAnsiTheme="minorHAnsi" w:cstheme="minorHAnsi"/>
          <w:sz w:val="22"/>
          <w:szCs w:val="22"/>
          <w:vertAlign w:val="superscript"/>
        </w:rPr>
        <w:t>1</w:t>
      </w:r>
      <w:r w:rsidR="00B94CF3" w:rsidRPr="00902BF8">
        <w:rPr>
          <w:rStyle w:val="Odwoanieprzypisudolnego"/>
          <w:strike/>
        </w:rPr>
        <w:footnoteReference w:id="3"/>
      </w:r>
      <w:r w:rsidR="00B94CF3" w:rsidRPr="00902BF8">
        <w:rPr>
          <w:strike/>
        </w:rPr>
        <w:t xml:space="preserve"> </w:t>
      </w:r>
      <w:r w:rsidRPr="00902BF8">
        <w:rPr>
          <w:rFonts w:asciiTheme="minorHAnsi" w:hAnsiTheme="minorHAnsi" w:cstheme="minorHAnsi"/>
          <w:strike/>
          <w:sz w:val="22"/>
          <w:szCs w:val="22"/>
        </w:rPr>
        <w:t xml:space="preserve"> </w:t>
      </w:r>
      <w:r w:rsidRPr="006F4ACD">
        <w:rPr>
          <w:rFonts w:asciiTheme="minorHAnsi" w:hAnsiTheme="minorHAnsi" w:cstheme="minorHAnsi"/>
          <w:sz w:val="22"/>
          <w:szCs w:val="22"/>
        </w:rPr>
        <w:t>poniesionych kosztów kwalifikowalnych operacji.</w:t>
      </w:r>
    </w:p>
    <w:p w14:paraId="2B6008B8" w14:textId="4907C4D2" w:rsidR="001173B8" w:rsidRPr="006F4ACD" w:rsidRDefault="001173B8" w:rsidP="001173B8">
      <w:pPr>
        <w:pStyle w:val="Akapitzlist"/>
        <w:numPr>
          <w:ilvl w:val="0"/>
          <w:numId w:val="7"/>
        </w:numPr>
        <w:ind w:left="363"/>
        <w:contextualSpacing w:val="0"/>
        <w:rPr>
          <w:rFonts w:asciiTheme="minorHAnsi" w:hAnsiTheme="minorHAnsi" w:cstheme="minorHAnsi"/>
          <w:sz w:val="22"/>
          <w:szCs w:val="22"/>
        </w:rPr>
      </w:pPr>
      <w:r w:rsidRPr="006F4ACD">
        <w:rPr>
          <w:rFonts w:asciiTheme="minorHAnsi" w:hAnsiTheme="minorHAnsi" w:cstheme="minorHAnsi"/>
          <w:sz w:val="22"/>
          <w:szCs w:val="22"/>
        </w:rPr>
        <w:t>Pomoc będzie przekazana jednorazowo w wysokości, o której mowa w ust. 1</w:t>
      </w:r>
      <w:r w:rsidR="00D83CAB" w:rsidRPr="006F4ACD">
        <w:rPr>
          <w:rFonts w:ascii="Calibri" w:hAnsi="Calibri" w:cs="Calibri"/>
          <w:sz w:val="22"/>
          <w:szCs w:val="22"/>
        </w:rPr>
        <w:t>,</w:t>
      </w:r>
      <w:r w:rsidRPr="006F4ACD">
        <w:rPr>
          <w:rFonts w:ascii="Calibri" w:hAnsi="Calibri" w:cs="Calibri"/>
          <w:sz w:val="22"/>
          <w:szCs w:val="22"/>
        </w:rPr>
        <w:t xml:space="preserve"> </w:t>
      </w:r>
      <w:r w:rsidR="00F402C1" w:rsidRPr="006F4ACD">
        <w:rPr>
          <w:rFonts w:ascii="Calibri" w:hAnsi="Calibri" w:cs="Calibri"/>
          <w:sz w:val="22"/>
          <w:szCs w:val="22"/>
        </w:rPr>
        <w:t>co stanowi nie więcej niż</w:t>
      </w:r>
      <w:r w:rsidR="00142220" w:rsidRPr="006F4ACD">
        <w:rPr>
          <w:rFonts w:ascii="Calibri" w:hAnsi="Calibri" w:cs="Calibri"/>
          <w:sz w:val="22"/>
          <w:szCs w:val="22"/>
        </w:rPr>
        <w:t xml:space="preserve"> 55,32 % / 43%</w:t>
      </w:r>
      <w:r w:rsidR="00087767">
        <w:rPr>
          <w:rFonts w:ascii="Calibri" w:hAnsi="Calibri" w:cs="Calibri"/>
          <w:sz w:val="22"/>
          <w:szCs w:val="22"/>
          <w:vertAlign w:val="superscript"/>
        </w:rPr>
        <w:t>1</w:t>
      </w:r>
      <w:r w:rsidR="00142220" w:rsidRPr="006F4ACD">
        <w:rPr>
          <w:rFonts w:ascii="Calibri" w:hAnsi="Calibri" w:cs="Calibri"/>
          <w:sz w:val="22"/>
          <w:szCs w:val="22"/>
        </w:rPr>
        <w:t xml:space="preserve"> poniesionych kosztów kwalifikowalnych operacji</w:t>
      </w:r>
      <w:r w:rsidR="00D83CAB" w:rsidRPr="006F4ACD">
        <w:rPr>
          <w:rFonts w:ascii="Calibri" w:hAnsi="Calibri" w:cs="Calibri"/>
          <w:sz w:val="22"/>
          <w:szCs w:val="22"/>
        </w:rPr>
        <w:t xml:space="preserve">. </w:t>
      </w:r>
      <w:r w:rsidR="00142220" w:rsidRPr="006F4ACD">
        <w:rPr>
          <w:rFonts w:ascii="Calibri" w:hAnsi="Calibri" w:cs="Calibri"/>
          <w:sz w:val="22"/>
          <w:szCs w:val="22"/>
        </w:rPr>
        <w:t xml:space="preserve"> </w:t>
      </w:r>
      <w:r w:rsidRPr="006F4ACD">
        <w:rPr>
          <w:rFonts w:asciiTheme="minorHAnsi" w:hAnsiTheme="minorHAnsi" w:cstheme="minorHAnsi"/>
          <w:sz w:val="22"/>
          <w:szCs w:val="22"/>
        </w:rPr>
        <w:t xml:space="preserve">/ Pomoc będzie przekazana w wysokości, o której mowa w ust. 1 w </w:t>
      </w:r>
      <w:r w:rsidRPr="006F4ACD">
        <w:rPr>
          <w:rFonts w:asciiTheme="minorHAnsi" w:hAnsiTheme="minorHAnsi" w:cstheme="minorHAnsi"/>
          <w:i/>
          <w:iCs/>
          <w:color w:val="5B9BD5" w:themeColor="accent5"/>
          <w:sz w:val="22"/>
          <w:szCs w:val="22"/>
        </w:rPr>
        <w:t>[wpisać ilość płatności]</w:t>
      </w:r>
      <w:r w:rsidRPr="006F4ACD">
        <w:rPr>
          <w:rFonts w:asciiTheme="minorHAnsi" w:hAnsiTheme="minorHAnsi" w:cstheme="minorHAnsi"/>
          <w:color w:val="5B9BD5" w:themeColor="accent5"/>
          <w:sz w:val="22"/>
          <w:szCs w:val="22"/>
        </w:rPr>
        <w:t xml:space="preserve"> </w:t>
      </w:r>
      <w:r w:rsidRPr="006F4ACD">
        <w:rPr>
          <w:rFonts w:asciiTheme="minorHAnsi" w:hAnsiTheme="minorHAnsi" w:cstheme="minorHAnsi"/>
          <w:sz w:val="22"/>
          <w:szCs w:val="22"/>
        </w:rPr>
        <w:t>………………. płatnościach</w:t>
      </w:r>
      <w:r w:rsidRPr="006F4ACD">
        <w:rPr>
          <w:rFonts w:asciiTheme="minorHAnsi" w:hAnsiTheme="minorHAnsi" w:cstheme="minorHAnsi"/>
          <w:sz w:val="22"/>
          <w:szCs w:val="22"/>
          <w:vertAlign w:val="superscript"/>
        </w:rPr>
        <w:t>1</w:t>
      </w:r>
      <w:r w:rsidR="00954C10" w:rsidRPr="006F4ACD">
        <w:rPr>
          <w:rFonts w:asciiTheme="minorHAnsi" w:hAnsiTheme="minorHAnsi" w:cstheme="minorHAnsi"/>
          <w:sz w:val="22"/>
          <w:szCs w:val="22"/>
        </w:rPr>
        <w:t>:</w:t>
      </w:r>
    </w:p>
    <w:p w14:paraId="1E3B35F7" w14:textId="750538E2" w:rsidR="001173B8" w:rsidRPr="00595213" w:rsidRDefault="001173B8" w:rsidP="001173B8">
      <w:pPr>
        <w:numPr>
          <w:ilvl w:val="0"/>
          <w:numId w:val="8"/>
        </w:numPr>
        <w:rPr>
          <w:rFonts w:asciiTheme="minorHAnsi" w:eastAsia="Times New Roman" w:hAnsiTheme="minorHAnsi" w:cstheme="minorHAnsi"/>
          <w:lang w:eastAsia="pl-PL"/>
        </w:rPr>
      </w:pPr>
      <w:r w:rsidRPr="00595213">
        <w:rPr>
          <w:rFonts w:asciiTheme="minorHAnsi" w:eastAsia="Times New Roman" w:hAnsiTheme="minorHAnsi" w:cstheme="minorHAnsi"/>
          <w:lang w:eastAsia="pl-PL"/>
        </w:rPr>
        <w:t xml:space="preserve">pierwsza płatność, w wysokości </w:t>
      </w:r>
      <w:r w:rsidRPr="00595213">
        <w:rPr>
          <w:rFonts w:asciiTheme="minorHAnsi" w:eastAsia="Times New Roman" w:hAnsiTheme="minorHAnsi" w:cstheme="minorHAnsi"/>
          <w:i/>
          <w:iCs/>
          <w:color w:val="5B9BD5" w:themeColor="accent5"/>
          <w:lang w:eastAsia="pl-PL"/>
        </w:rPr>
        <w:t>[należy wpisać kwotę]</w:t>
      </w:r>
      <w:r w:rsidRPr="00595213">
        <w:rPr>
          <w:rFonts w:asciiTheme="minorHAnsi" w:eastAsia="Times New Roman" w:hAnsiTheme="minorHAnsi" w:cstheme="minorHAnsi"/>
          <w:lang w:eastAsia="pl-PL"/>
        </w:rPr>
        <w:t xml:space="preserve"> zł słownie złotych </w:t>
      </w:r>
      <w:r w:rsidRPr="00595213">
        <w:rPr>
          <w:rFonts w:asciiTheme="minorHAnsi" w:eastAsia="Times New Roman" w:hAnsiTheme="minorHAnsi" w:cstheme="minorHAnsi"/>
          <w:i/>
          <w:iCs/>
          <w:color w:val="5B9BD5" w:themeColor="accent5"/>
          <w:lang w:eastAsia="pl-PL"/>
        </w:rPr>
        <w:t>([należy wpisać kwotę słownie]</w:t>
      </w:r>
      <w:r w:rsidRPr="00595213">
        <w:rPr>
          <w:rFonts w:asciiTheme="minorHAnsi" w:eastAsia="Times New Roman" w:hAnsiTheme="minorHAnsi" w:cstheme="minorHAnsi"/>
          <w:lang w:eastAsia="pl-PL"/>
        </w:rPr>
        <w:t xml:space="preserve">), </w:t>
      </w:r>
      <w:bookmarkStart w:id="17" w:name="_Hlk161327470"/>
      <w:r w:rsidR="00F402C1" w:rsidRPr="00595213">
        <w:rPr>
          <w:rFonts w:asciiTheme="minorHAnsi" w:eastAsia="Times New Roman" w:hAnsiTheme="minorHAnsi" w:cstheme="minorHAnsi"/>
          <w:lang w:eastAsia="pl-PL"/>
        </w:rPr>
        <w:t>co stanowi nie więcej niż</w:t>
      </w:r>
      <w:r w:rsidRPr="00595213">
        <w:rPr>
          <w:rFonts w:asciiTheme="minorHAnsi" w:eastAsia="Times New Roman" w:hAnsiTheme="minorHAnsi" w:cstheme="minorHAnsi"/>
          <w:lang w:eastAsia="pl-PL"/>
        </w:rPr>
        <w:t xml:space="preserve"> 55,32 %</w:t>
      </w:r>
      <w:r w:rsidR="00E268E2" w:rsidRPr="00595213">
        <w:rPr>
          <w:rFonts w:asciiTheme="minorHAnsi" w:eastAsia="Times New Roman" w:hAnsiTheme="minorHAnsi" w:cstheme="minorHAnsi"/>
          <w:lang w:eastAsia="pl-PL"/>
        </w:rPr>
        <w:t xml:space="preserve"> / 43%</w:t>
      </w:r>
      <w:r w:rsidR="00087767" w:rsidRPr="00595213">
        <w:rPr>
          <w:rFonts w:asciiTheme="minorHAnsi" w:eastAsia="Times New Roman" w:hAnsiTheme="minorHAnsi" w:cstheme="minorHAnsi"/>
          <w:vertAlign w:val="superscript"/>
          <w:lang w:eastAsia="pl-PL"/>
        </w:rPr>
        <w:t>1</w:t>
      </w:r>
      <w:r w:rsidRPr="00595213">
        <w:rPr>
          <w:rFonts w:asciiTheme="minorHAnsi" w:eastAsia="Times New Roman" w:hAnsiTheme="minorHAnsi" w:cstheme="minorHAnsi"/>
          <w:lang w:eastAsia="pl-PL"/>
        </w:rPr>
        <w:t xml:space="preserve"> poniesionych kosztów kwalifikowalnych operacji </w:t>
      </w:r>
      <w:bookmarkEnd w:id="17"/>
      <w:r w:rsidRPr="00595213">
        <w:rPr>
          <w:rFonts w:asciiTheme="minorHAnsi" w:eastAsia="Times New Roman" w:hAnsiTheme="minorHAnsi" w:cstheme="minorHAnsi"/>
          <w:lang w:eastAsia="pl-PL"/>
        </w:rPr>
        <w:t>dla danego etapu</w:t>
      </w:r>
      <w:r w:rsidRPr="00595213">
        <w:rPr>
          <w:rFonts w:asciiTheme="minorHAnsi" w:eastAsia="Times New Roman" w:hAnsiTheme="minorHAnsi" w:cstheme="minorHAnsi"/>
          <w:vertAlign w:val="superscript"/>
          <w:lang w:eastAsia="pl-PL"/>
        </w:rPr>
        <w:t>1</w:t>
      </w:r>
      <w:r w:rsidRPr="00595213">
        <w:rPr>
          <w:rFonts w:asciiTheme="minorHAnsi" w:eastAsia="Times New Roman" w:hAnsiTheme="minorHAnsi" w:cstheme="minorHAnsi"/>
          <w:lang w:eastAsia="pl-PL"/>
        </w:rPr>
        <w:t>;</w:t>
      </w:r>
    </w:p>
    <w:p w14:paraId="60920445" w14:textId="6AA73592" w:rsidR="001173B8" w:rsidRPr="00595213" w:rsidRDefault="001173B8" w:rsidP="001173B8">
      <w:pPr>
        <w:numPr>
          <w:ilvl w:val="0"/>
          <w:numId w:val="8"/>
        </w:numPr>
        <w:tabs>
          <w:tab w:val="left" w:pos="1985"/>
          <w:tab w:val="left" w:pos="2268"/>
        </w:tabs>
        <w:rPr>
          <w:rFonts w:asciiTheme="minorHAnsi" w:eastAsia="Times New Roman" w:hAnsiTheme="minorHAnsi" w:cstheme="minorHAnsi"/>
          <w:lang w:eastAsia="pl-PL"/>
        </w:rPr>
      </w:pPr>
      <w:r w:rsidRPr="00595213">
        <w:rPr>
          <w:rFonts w:asciiTheme="minorHAnsi" w:eastAsia="Times New Roman" w:hAnsiTheme="minorHAnsi" w:cstheme="minorHAnsi"/>
          <w:lang w:eastAsia="pl-PL"/>
        </w:rPr>
        <w:t xml:space="preserve">druga płatność, w wysokości ……………….………………….………….. zł (słownie złotych ………………………………………………………………………), </w:t>
      </w:r>
      <w:r w:rsidR="00F402C1" w:rsidRPr="00595213">
        <w:rPr>
          <w:rFonts w:asciiTheme="minorHAnsi" w:eastAsia="Times New Roman" w:hAnsiTheme="minorHAnsi" w:cstheme="minorHAnsi"/>
          <w:lang w:eastAsia="pl-PL"/>
        </w:rPr>
        <w:t>co stanowi nie więcej niż 5</w:t>
      </w:r>
      <w:r w:rsidRPr="00595213">
        <w:rPr>
          <w:rFonts w:asciiTheme="minorHAnsi" w:eastAsia="Times New Roman" w:hAnsiTheme="minorHAnsi" w:cstheme="minorHAnsi"/>
          <w:lang w:eastAsia="pl-PL"/>
        </w:rPr>
        <w:t>5,32 %</w:t>
      </w:r>
      <w:r w:rsidR="0001794F" w:rsidRPr="00595213">
        <w:rPr>
          <w:rFonts w:asciiTheme="minorHAnsi" w:eastAsia="Times New Roman" w:hAnsiTheme="minorHAnsi" w:cstheme="minorHAnsi"/>
          <w:lang w:eastAsia="pl-PL"/>
        </w:rPr>
        <w:t xml:space="preserve"> </w:t>
      </w:r>
      <w:r w:rsidR="00E268E2" w:rsidRPr="00595213">
        <w:rPr>
          <w:rFonts w:asciiTheme="minorHAnsi" w:eastAsia="Times New Roman" w:hAnsiTheme="minorHAnsi" w:cstheme="minorHAnsi"/>
          <w:lang w:eastAsia="pl-PL"/>
        </w:rPr>
        <w:t>/ 43%</w:t>
      </w:r>
      <w:r w:rsidR="00087767" w:rsidRPr="00595213">
        <w:rPr>
          <w:rFonts w:asciiTheme="minorHAnsi" w:eastAsia="Times New Roman" w:hAnsiTheme="minorHAnsi" w:cstheme="minorHAnsi"/>
          <w:vertAlign w:val="superscript"/>
          <w:lang w:eastAsia="pl-PL"/>
        </w:rPr>
        <w:t>1</w:t>
      </w:r>
      <w:r w:rsidRPr="00595213">
        <w:rPr>
          <w:rFonts w:asciiTheme="minorHAnsi" w:eastAsia="Times New Roman" w:hAnsiTheme="minorHAnsi" w:cstheme="minorHAnsi"/>
          <w:lang w:eastAsia="pl-PL"/>
        </w:rPr>
        <w:t xml:space="preserve"> poniesionych kosztów kwalifikowalnych operacji dla danego etapu</w:t>
      </w:r>
      <w:r w:rsidR="00066E61" w:rsidRPr="00595213">
        <w:rPr>
          <w:rFonts w:asciiTheme="minorHAnsi" w:eastAsia="Times New Roman" w:hAnsiTheme="minorHAnsi" w:cstheme="minorHAnsi"/>
          <w:vertAlign w:val="superscript"/>
          <w:lang w:eastAsia="pl-PL"/>
        </w:rPr>
        <w:t>1</w:t>
      </w:r>
      <w:r w:rsidRPr="00595213">
        <w:rPr>
          <w:rFonts w:asciiTheme="minorHAnsi" w:eastAsia="Times New Roman" w:hAnsiTheme="minorHAnsi" w:cstheme="minorHAnsi"/>
          <w:lang w:eastAsia="pl-PL"/>
        </w:rPr>
        <w:t>,</w:t>
      </w:r>
    </w:p>
    <w:p w14:paraId="5CBAA61A" w14:textId="0327F52F" w:rsidR="001173B8" w:rsidRPr="00BB37DB" w:rsidRDefault="001173B8" w:rsidP="001173B8">
      <w:pPr>
        <w:numPr>
          <w:ilvl w:val="0"/>
          <w:numId w:val="8"/>
        </w:numPr>
        <w:tabs>
          <w:tab w:val="left" w:pos="1985"/>
          <w:tab w:val="left" w:pos="2268"/>
        </w:tabs>
        <w:rPr>
          <w:rFonts w:asciiTheme="minorHAnsi" w:eastAsia="Times New Roman" w:hAnsiTheme="minorHAnsi" w:cstheme="minorHAnsi"/>
          <w:lang w:eastAsia="pl-PL"/>
        </w:rPr>
      </w:pPr>
      <w:r w:rsidRPr="00595213">
        <w:rPr>
          <w:rFonts w:asciiTheme="minorHAnsi" w:eastAsia="Times New Roman" w:hAnsiTheme="minorHAnsi" w:cstheme="minorHAnsi"/>
          <w:lang w:eastAsia="pl-PL"/>
        </w:rPr>
        <w:t xml:space="preserve">………………….. płatność, w wysokości……………….………………….………….. zł (słownie złotych ………………………………………………………………………), </w:t>
      </w:r>
      <w:r w:rsidR="00F402C1" w:rsidRPr="00595213">
        <w:rPr>
          <w:rFonts w:asciiTheme="minorHAnsi" w:eastAsia="Times New Roman" w:hAnsiTheme="minorHAnsi" w:cstheme="minorHAnsi"/>
          <w:lang w:eastAsia="pl-PL"/>
        </w:rPr>
        <w:t>co stanowi nie więcej niż</w:t>
      </w:r>
      <w:r w:rsidRPr="00595213">
        <w:rPr>
          <w:rFonts w:asciiTheme="minorHAnsi" w:eastAsia="Times New Roman" w:hAnsiTheme="minorHAnsi" w:cstheme="minorHAnsi"/>
          <w:lang w:eastAsia="pl-PL"/>
        </w:rPr>
        <w:t xml:space="preserve"> 55,32 %</w:t>
      </w:r>
      <w:r w:rsidR="00E268E2" w:rsidRPr="00595213">
        <w:rPr>
          <w:rFonts w:asciiTheme="minorHAnsi" w:eastAsia="Times New Roman" w:hAnsiTheme="minorHAnsi" w:cstheme="minorHAnsi"/>
          <w:lang w:eastAsia="pl-PL"/>
        </w:rPr>
        <w:t xml:space="preserve"> / 43%</w:t>
      </w:r>
      <w:r w:rsidR="005F068B" w:rsidRPr="00595213">
        <w:rPr>
          <w:rFonts w:asciiTheme="minorHAnsi" w:eastAsia="Times New Roman" w:hAnsiTheme="minorHAnsi" w:cstheme="minorHAnsi"/>
          <w:vertAlign w:val="superscript"/>
          <w:lang w:eastAsia="pl-PL"/>
        </w:rPr>
        <w:t>1</w:t>
      </w:r>
      <w:r w:rsidR="00B94CF3" w:rsidRPr="00595213">
        <w:rPr>
          <w:rFonts w:asciiTheme="minorHAnsi" w:eastAsia="Times New Roman" w:hAnsiTheme="minorHAnsi" w:cstheme="minorHAnsi"/>
          <w:lang w:eastAsia="pl-PL"/>
        </w:rPr>
        <w:t xml:space="preserve"> </w:t>
      </w:r>
      <w:r w:rsidRPr="00595213">
        <w:rPr>
          <w:rFonts w:asciiTheme="minorHAnsi" w:eastAsia="Times New Roman" w:hAnsiTheme="minorHAnsi" w:cstheme="minorHAnsi"/>
          <w:lang w:eastAsia="pl-PL"/>
        </w:rPr>
        <w:t xml:space="preserve"> poniesionych kosztów kwalifikowalnych operacji</w:t>
      </w:r>
      <w:r w:rsidRPr="00BB37DB">
        <w:rPr>
          <w:rFonts w:asciiTheme="minorHAnsi" w:eastAsia="Times New Roman" w:hAnsiTheme="minorHAnsi" w:cstheme="minorHAnsi"/>
          <w:lang w:eastAsia="pl-PL"/>
        </w:rPr>
        <w:t xml:space="preserve"> dla danego etapu</w:t>
      </w:r>
      <w:r w:rsidR="00066E61">
        <w:rPr>
          <w:rFonts w:asciiTheme="minorHAnsi" w:eastAsia="Times New Roman" w:hAnsiTheme="minorHAnsi" w:cstheme="minorHAnsi"/>
          <w:vertAlign w:val="superscript"/>
          <w:lang w:eastAsia="pl-PL"/>
        </w:rPr>
        <w:t>1</w:t>
      </w:r>
      <w:r w:rsidRPr="00BB37DB">
        <w:rPr>
          <w:rFonts w:asciiTheme="minorHAnsi" w:eastAsia="Times New Roman" w:hAnsiTheme="minorHAnsi" w:cstheme="minorHAnsi"/>
          <w:lang w:eastAsia="pl-PL"/>
        </w:rPr>
        <w:t>.</w:t>
      </w:r>
      <w:r w:rsidR="00232E12">
        <w:rPr>
          <w:rFonts w:asciiTheme="minorHAnsi" w:eastAsia="Times New Roman" w:hAnsiTheme="minorHAnsi" w:cstheme="minorHAnsi"/>
          <w:lang w:eastAsia="pl-PL"/>
        </w:rPr>
        <w:t xml:space="preserve"> </w:t>
      </w:r>
    </w:p>
    <w:p w14:paraId="659DED47" w14:textId="77777777" w:rsidR="001173B8" w:rsidRPr="00BB37DB" w:rsidRDefault="001173B8" w:rsidP="001173B8">
      <w:pPr>
        <w:jc w:val="center"/>
        <w:rPr>
          <w:rFonts w:asciiTheme="minorHAnsi" w:hAnsiTheme="minorHAnsi" w:cstheme="minorHAnsi"/>
          <w:b/>
        </w:rPr>
      </w:pPr>
      <w:bookmarkStart w:id="18" w:name="_Hlk161648322"/>
      <w:r w:rsidRPr="00BB37DB">
        <w:rPr>
          <w:rFonts w:asciiTheme="minorHAnsi" w:hAnsiTheme="minorHAnsi" w:cstheme="minorHAnsi"/>
          <w:b/>
        </w:rPr>
        <w:t>§ 5</w:t>
      </w:r>
    </w:p>
    <w:bookmarkEnd w:id="18"/>
    <w:p w14:paraId="76A4B773"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xml:space="preserve">Zobowiązania Beneficjenta </w:t>
      </w:r>
    </w:p>
    <w:p w14:paraId="281E9DE1" w14:textId="6345ECFD" w:rsidR="001173B8" w:rsidRPr="00C3259F" w:rsidRDefault="001173B8" w:rsidP="00C3259F">
      <w:pPr>
        <w:ind w:left="0" w:firstLine="0"/>
        <w:rPr>
          <w:rFonts w:asciiTheme="minorHAnsi" w:hAnsiTheme="minorHAnsi" w:cstheme="minorHAnsi"/>
        </w:rPr>
      </w:pPr>
      <w:r w:rsidRPr="00C3259F">
        <w:rPr>
          <w:rFonts w:asciiTheme="minorHAnsi" w:hAnsiTheme="minorHAnsi" w:cstheme="minorHAnsi"/>
        </w:rPr>
        <w:t xml:space="preserve">Beneficjent zobowiązuje się do spełnienia warunków określonych w PS WPR, przepisach ustawy, regulaminie, </w:t>
      </w:r>
      <w:r w:rsidRPr="00C3259F">
        <w:rPr>
          <w:rFonts w:asciiTheme="minorHAnsi" w:hAnsiTheme="minorHAnsi"/>
        </w:rPr>
        <w:t>w wytycznych podstawowych</w:t>
      </w:r>
      <w:r w:rsidR="00623C0B" w:rsidRPr="00C3259F">
        <w:rPr>
          <w:rFonts w:asciiTheme="minorHAnsi" w:hAnsiTheme="minorHAnsi"/>
        </w:rPr>
        <w:t xml:space="preserve"> i szczegółowych</w:t>
      </w:r>
      <w:r w:rsidRPr="00C3259F">
        <w:rPr>
          <w:rFonts w:asciiTheme="minorHAnsi" w:hAnsiTheme="minorHAnsi" w:cstheme="minorHAnsi"/>
        </w:rPr>
        <w:t xml:space="preserve"> oraz do realizacji operacji zgodnie z postanowieniami umowy, a w szczególności do:</w:t>
      </w:r>
    </w:p>
    <w:p w14:paraId="2129F594" w14:textId="6BA09D7E" w:rsidR="001173B8" w:rsidRPr="00BB37DB" w:rsidRDefault="001173B8" w:rsidP="00285059">
      <w:pPr>
        <w:pStyle w:val="Akapitzlist"/>
        <w:numPr>
          <w:ilvl w:val="0"/>
          <w:numId w:val="20"/>
        </w:numPr>
        <w:ind w:hanging="294"/>
        <w:contextualSpacing w:val="0"/>
        <w:rPr>
          <w:rFonts w:asciiTheme="minorHAnsi" w:hAnsiTheme="minorHAnsi" w:cstheme="minorHAnsi"/>
          <w:sz w:val="22"/>
          <w:szCs w:val="22"/>
        </w:rPr>
      </w:pPr>
      <w:r w:rsidRPr="00BB37DB">
        <w:rPr>
          <w:rFonts w:asciiTheme="minorHAnsi" w:hAnsiTheme="minorHAnsi" w:cstheme="minorHAnsi"/>
          <w:sz w:val="22"/>
          <w:szCs w:val="22"/>
        </w:rPr>
        <w:t>poniesienia kosztów kwalifikowalnych, stanowiących podstawę wyliczenia przysługującej Beneficjentowi pomocy, w formie rozliczenia bezgotówkowego</w:t>
      </w:r>
      <w:r w:rsidR="00EE7C24">
        <w:rPr>
          <w:rFonts w:asciiTheme="minorHAnsi" w:hAnsiTheme="minorHAnsi" w:cstheme="minorHAnsi"/>
          <w:sz w:val="22"/>
          <w:szCs w:val="22"/>
        </w:rPr>
        <w:t xml:space="preserve"> od dnia, w którym został złożony wniosek o przyznanie pomocy, a w przypadku kosztów ogólnych od dnia 1 stycznia 2023 r.</w:t>
      </w:r>
      <w:r w:rsidRPr="00BB37DB">
        <w:rPr>
          <w:rFonts w:asciiTheme="minorHAnsi" w:hAnsiTheme="minorHAnsi" w:cstheme="minorHAnsi"/>
          <w:sz w:val="22"/>
          <w:szCs w:val="22"/>
        </w:rPr>
        <w:t>;</w:t>
      </w:r>
    </w:p>
    <w:p w14:paraId="61BEF293" w14:textId="0DD1BA78" w:rsidR="001173B8" w:rsidRPr="00BB37DB" w:rsidRDefault="001173B8" w:rsidP="00285059">
      <w:pPr>
        <w:pStyle w:val="Akapitzlist"/>
        <w:numPr>
          <w:ilvl w:val="0"/>
          <w:numId w:val="20"/>
        </w:numPr>
        <w:ind w:hanging="294"/>
        <w:contextualSpacing w:val="0"/>
        <w:rPr>
          <w:rFonts w:asciiTheme="minorHAnsi" w:hAnsiTheme="minorHAnsi" w:cstheme="minorHAnsi"/>
          <w:strike/>
          <w:sz w:val="22"/>
          <w:szCs w:val="22"/>
        </w:rPr>
      </w:pPr>
      <w:r w:rsidRPr="00BB37DB">
        <w:rPr>
          <w:rFonts w:asciiTheme="minorHAnsi" w:hAnsiTheme="minorHAnsi" w:cstheme="minorHAnsi"/>
          <w:sz w:val="22"/>
          <w:szCs w:val="22"/>
        </w:rPr>
        <w:t>niefinansowania</w:t>
      </w:r>
      <w:r w:rsidR="00487407">
        <w:rPr>
          <w:rFonts w:asciiTheme="minorHAnsi" w:hAnsiTheme="minorHAnsi" w:cstheme="minorHAnsi"/>
          <w:sz w:val="22"/>
          <w:szCs w:val="22"/>
        </w:rPr>
        <w:t xml:space="preserve"> </w:t>
      </w:r>
      <w:r w:rsidR="00487407" w:rsidRPr="00487407">
        <w:rPr>
          <w:rFonts w:asciiTheme="minorHAnsi" w:hAnsiTheme="minorHAnsi" w:cstheme="minorHAnsi"/>
          <w:sz w:val="22"/>
          <w:szCs w:val="22"/>
        </w:rPr>
        <w:t>kosztów kwalifikowalnych operacji w drodze wkładu z funduszy strukturalnych, Funduszu Spójności lub innego unijnego instrumentu finansowego</w:t>
      </w:r>
      <w:r w:rsidR="00954C10">
        <w:rPr>
          <w:rFonts w:asciiTheme="minorHAnsi" w:hAnsiTheme="minorHAnsi" w:cstheme="minorHAnsi"/>
          <w:sz w:val="22"/>
          <w:szCs w:val="22"/>
        </w:rPr>
        <w:t xml:space="preserve">; </w:t>
      </w:r>
    </w:p>
    <w:p w14:paraId="756CDA00" w14:textId="77777777" w:rsidR="001173B8" w:rsidRPr="00BB37DB" w:rsidRDefault="001173B8" w:rsidP="00285059">
      <w:pPr>
        <w:pStyle w:val="Akapitzlist"/>
        <w:numPr>
          <w:ilvl w:val="0"/>
          <w:numId w:val="20"/>
        </w:numPr>
        <w:ind w:left="709" w:hanging="283"/>
        <w:contextualSpacing w:val="0"/>
        <w:rPr>
          <w:rFonts w:asciiTheme="minorHAnsi" w:hAnsiTheme="minorHAnsi" w:cstheme="minorHAnsi"/>
          <w:sz w:val="22"/>
          <w:szCs w:val="22"/>
        </w:rPr>
      </w:pPr>
      <w:r w:rsidRPr="00BB37DB">
        <w:rPr>
          <w:rFonts w:asciiTheme="minorHAnsi" w:hAnsiTheme="minorHAnsi" w:cstheme="minorHAnsi"/>
          <w:sz w:val="22"/>
          <w:szCs w:val="22"/>
        </w:rPr>
        <w:t>do dnia, w którym upłynie 5 lat od dnia wypłaty przez Agencję płatności końcowej:</w:t>
      </w:r>
    </w:p>
    <w:p w14:paraId="2A19DF75" w14:textId="7F634F29" w:rsidR="002669DD" w:rsidRDefault="00C92A05" w:rsidP="00285059">
      <w:pPr>
        <w:pStyle w:val="Akapitzlist"/>
        <w:numPr>
          <w:ilvl w:val="0"/>
          <w:numId w:val="9"/>
        </w:numPr>
        <w:ind w:left="1021" w:hanging="284"/>
        <w:contextualSpacing w:val="0"/>
        <w:rPr>
          <w:rFonts w:asciiTheme="minorHAnsi" w:hAnsiTheme="minorHAnsi" w:cstheme="minorHAnsi"/>
          <w:sz w:val="22"/>
          <w:szCs w:val="22"/>
        </w:rPr>
      </w:pPr>
      <w:r>
        <w:rPr>
          <w:rFonts w:asciiTheme="minorHAnsi" w:hAnsiTheme="minorHAnsi" w:cstheme="minorHAnsi"/>
          <w:sz w:val="22"/>
          <w:szCs w:val="22"/>
        </w:rPr>
        <w:t xml:space="preserve">zapewnienia trwałości operacji przez </w:t>
      </w:r>
      <w:r w:rsidR="002669DD">
        <w:rPr>
          <w:rFonts w:asciiTheme="minorHAnsi" w:hAnsiTheme="minorHAnsi" w:cstheme="minorHAnsi"/>
          <w:sz w:val="22"/>
          <w:szCs w:val="22"/>
        </w:rPr>
        <w:t>niedokonywani</w:t>
      </w:r>
      <w:r w:rsidR="003D2291">
        <w:rPr>
          <w:rFonts w:asciiTheme="minorHAnsi" w:hAnsiTheme="minorHAnsi" w:cstheme="minorHAnsi"/>
          <w:sz w:val="22"/>
          <w:szCs w:val="22"/>
        </w:rPr>
        <w:t>e</w:t>
      </w:r>
      <w:r w:rsidR="002669DD">
        <w:rPr>
          <w:rFonts w:asciiTheme="minorHAnsi" w:hAnsiTheme="minorHAnsi" w:cstheme="minorHAnsi"/>
          <w:sz w:val="22"/>
          <w:szCs w:val="22"/>
        </w:rPr>
        <w:t xml:space="preserve"> istotnych zmian wpływających na charakter operacji,</w:t>
      </w:r>
    </w:p>
    <w:p w14:paraId="6BF421B7" w14:textId="0A639A0F" w:rsidR="001173B8" w:rsidRPr="00BB37DB" w:rsidRDefault="001173B8" w:rsidP="00285059">
      <w:pPr>
        <w:pStyle w:val="Akapitzlist"/>
        <w:numPr>
          <w:ilvl w:val="0"/>
          <w:numId w:val="9"/>
        </w:numPr>
        <w:ind w:left="1021" w:hanging="284"/>
        <w:contextualSpacing w:val="0"/>
        <w:rPr>
          <w:rFonts w:asciiTheme="minorHAnsi" w:hAnsiTheme="minorHAnsi" w:cstheme="minorHAnsi"/>
          <w:sz w:val="22"/>
          <w:szCs w:val="22"/>
        </w:rPr>
      </w:pPr>
      <w:r w:rsidRPr="00BB37DB">
        <w:rPr>
          <w:rFonts w:asciiTheme="minorHAnsi" w:hAnsiTheme="minorHAnsi" w:cstheme="minorHAnsi"/>
          <w:sz w:val="22"/>
          <w:szCs w:val="22"/>
        </w:rPr>
        <w:t>umożliwienia przeprowadzenia kontroli związanych z przyznaną pomocą podmiotom upoważnionym do dokonywania takich czynności,</w:t>
      </w:r>
    </w:p>
    <w:p w14:paraId="15EC3BB4" w14:textId="0438331B" w:rsidR="001173B8" w:rsidRPr="00BB37DB" w:rsidRDefault="001173B8" w:rsidP="00285059">
      <w:pPr>
        <w:pStyle w:val="Akapitzlist"/>
        <w:numPr>
          <w:ilvl w:val="0"/>
          <w:numId w:val="9"/>
        </w:numPr>
        <w:ind w:left="1021" w:hanging="284"/>
        <w:contextualSpacing w:val="0"/>
        <w:rPr>
          <w:rFonts w:asciiTheme="minorHAnsi" w:hAnsiTheme="minorHAnsi" w:cstheme="minorHAnsi"/>
          <w:sz w:val="22"/>
          <w:szCs w:val="22"/>
        </w:rPr>
      </w:pPr>
      <w:r w:rsidRPr="00BB37DB">
        <w:rPr>
          <w:rFonts w:asciiTheme="minorHAnsi" w:hAnsiTheme="minorHAnsi" w:cstheme="minorHAnsi"/>
          <w:sz w:val="22"/>
          <w:szCs w:val="22"/>
        </w:rPr>
        <w:t>obecności i uczestnictwa osoby upoważnionej przez Beneficjenta</w:t>
      </w:r>
      <w:r w:rsidR="007D0608">
        <w:rPr>
          <w:rFonts w:asciiTheme="minorHAnsi" w:hAnsiTheme="minorHAnsi" w:cstheme="minorHAnsi"/>
          <w:sz w:val="22"/>
          <w:szCs w:val="22"/>
        </w:rPr>
        <w:t xml:space="preserve"> albo osoby reprezentującej Beneficjenta</w:t>
      </w:r>
      <w:r w:rsidRPr="00BB37DB">
        <w:rPr>
          <w:rFonts w:asciiTheme="minorHAnsi" w:hAnsiTheme="minorHAnsi" w:cstheme="minorHAnsi"/>
          <w:sz w:val="22"/>
          <w:szCs w:val="22"/>
        </w:rPr>
        <w:t xml:space="preserve"> w trakcie audytów</w:t>
      </w:r>
      <w:r w:rsidRPr="00BB37DB" w:rsidDel="00EE18E1">
        <w:rPr>
          <w:rFonts w:asciiTheme="minorHAnsi" w:hAnsiTheme="minorHAnsi" w:cstheme="minorHAnsi"/>
          <w:sz w:val="22"/>
          <w:szCs w:val="22"/>
        </w:rPr>
        <w:t xml:space="preserve"> </w:t>
      </w:r>
      <w:r w:rsidRPr="00BB37DB">
        <w:rPr>
          <w:rFonts w:asciiTheme="minorHAnsi" w:hAnsiTheme="minorHAnsi" w:cstheme="minorHAnsi"/>
          <w:sz w:val="22"/>
          <w:szCs w:val="22"/>
        </w:rPr>
        <w:t>i kontroli, w terminie wyznaczonym przez upoważnione podmioty,</w:t>
      </w:r>
    </w:p>
    <w:p w14:paraId="22BB33C5" w14:textId="0DA649D3" w:rsidR="001173B8" w:rsidRPr="00BB37DB" w:rsidRDefault="001173B8" w:rsidP="00285059">
      <w:pPr>
        <w:pStyle w:val="Akapitzlist"/>
        <w:numPr>
          <w:ilvl w:val="0"/>
          <w:numId w:val="9"/>
        </w:numPr>
        <w:ind w:left="1021" w:hanging="284"/>
        <w:contextualSpacing w:val="0"/>
        <w:rPr>
          <w:rFonts w:asciiTheme="minorHAnsi" w:hAnsiTheme="minorHAnsi" w:cstheme="minorHAnsi"/>
          <w:sz w:val="22"/>
          <w:szCs w:val="22"/>
        </w:rPr>
      </w:pPr>
      <w:r w:rsidRPr="00BB37DB">
        <w:rPr>
          <w:rFonts w:asciiTheme="minorHAnsi" w:hAnsiTheme="minorHAnsi" w:cstheme="minorHAnsi"/>
          <w:sz w:val="22"/>
          <w:szCs w:val="22"/>
        </w:rPr>
        <w:t>niezwłocznego informowania Samorządu Województwa o planowanych albo zaistniałych zdarzeniach związanych ze zmianą sytuacji faktycznej lub prawnej Beneficjenta</w:t>
      </w:r>
      <w:r w:rsidR="00E24A7A">
        <w:rPr>
          <w:rFonts w:asciiTheme="minorHAnsi" w:hAnsiTheme="minorHAnsi" w:cstheme="minorHAnsi"/>
          <w:sz w:val="22"/>
          <w:szCs w:val="22"/>
        </w:rPr>
        <w:t xml:space="preserve"> lub operacji</w:t>
      </w:r>
      <w:r w:rsidRPr="00BB37DB">
        <w:rPr>
          <w:rFonts w:asciiTheme="minorHAnsi" w:hAnsiTheme="minorHAnsi" w:cstheme="minorHAnsi"/>
          <w:sz w:val="22"/>
          <w:szCs w:val="22"/>
        </w:rPr>
        <w:t xml:space="preserve">, mogących mieć wpływ na realizację operacji zgodnie z postanowieniami umowy, </w:t>
      </w:r>
      <w:r w:rsidRPr="00BB37DB">
        <w:rPr>
          <w:rFonts w:asciiTheme="minorHAnsi" w:hAnsiTheme="minorHAnsi" w:cstheme="minorHAnsi"/>
          <w:sz w:val="22"/>
          <w:szCs w:val="22"/>
        </w:rPr>
        <w:lastRenderedPageBreak/>
        <w:t>wypłatę pomocy lub spełnienie wymagań określonych w PS WPR i przepisach prawa powszechnie obowiązującego związanych z realizacją operacji,</w:t>
      </w:r>
    </w:p>
    <w:p w14:paraId="02BDDC12" w14:textId="77777777" w:rsidR="001173B8" w:rsidRPr="00BB37DB" w:rsidRDefault="001173B8" w:rsidP="00285059">
      <w:pPr>
        <w:pStyle w:val="Akapitzlist"/>
        <w:numPr>
          <w:ilvl w:val="0"/>
          <w:numId w:val="9"/>
        </w:numPr>
        <w:ind w:left="1021" w:hanging="284"/>
        <w:contextualSpacing w:val="0"/>
        <w:rPr>
          <w:rFonts w:asciiTheme="minorHAnsi" w:hAnsiTheme="minorHAnsi" w:cstheme="minorHAnsi"/>
          <w:sz w:val="22"/>
          <w:szCs w:val="22"/>
        </w:rPr>
      </w:pPr>
      <w:r w:rsidRPr="00BB37DB">
        <w:rPr>
          <w:rFonts w:asciiTheme="minorHAnsi" w:hAnsiTheme="minorHAnsi" w:cstheme="minorHAnsi"/>
          <w:sz w:val="22"/>
          <w:szCs w:val="22"/>
        </w:rPr>
        <w:t>przechowywania całości dokumentacji związanej z realizacją operacji,</w:t>
      </w:r>
    </w:p>
    <w:p w14:paraId="48B0474D" w14:textId="25D5AF60" w:rsidR="001173B8" w:rsidRDefault="001173B8" w:rsidP="00285059">
      <w:pPr>
        <w:pStyle w:val="Akapitzlist"/>
        <w:numPr>
          <w:ilvl w:val="0"/>
          <w:numId w:val="9"/>
        </w:numPr>
        <w:ind w:left="1021" w:hanging="284"/>
        <w:contextualSpacing w:val="0"/>
        <w:rPr>
          <w:rFonts w:asciiTheme="minorHAnsi" w:hAnsiTheme="minorHAnsi" w:cstheme="minorHAnsi"/>
          <w:sz w:val="22"/>
          <w:szCs w:val="22"/>
        </w:rPr>
      </w:pPr>
      <w:r w:rsidRPr="00BB37DB">
        <w:rPr>
          <w:rFonts w:asciiTheme="minorHAnsi" w:hAnsiTheme="minorHAnsi" w:cstheme="minorHAnsi"/>
          <w:sz w:val="22"/>
          <w:szCs w:val="22"/>
        </w:rPr>
        <w:t>udostępniania uprawnionym podmiotom informacji niezbędnych do monitorowania i ewaluacji PS WPR,</w:t>
      </w:r>
    </w:p>
    <w:p w14:paraId="4C8598DA" w14:textId="55E63698" w:rsidR="00D64531" w:rsidRDefault="00D64531" w:rsidP="00285059">
      <w:pPr>
        <w:pStyle w:val="Akapitzlist"/>
        <w:numPr>
          <w:ilvl w:val="0"/>
          <w:numId w:val="9"/>
        </w:numPr>
        <w:ind w:left="1021" w:hanging="284"/>
        <w:contextualSpacing w:val="0"/>
        <w:rPr>
          <w:rFonts w:asciiTheme="minorHAnsi" w:hAnsiTheme="minorHAnsi" w:cstheme="minorHAnsi"/>
          <w:sz w:val="22"/>
          <w:szCs w:val="22"/>
        </w:rPr>
      </w:pPr>
      <w:bookmarkStart w:id="19" w:name="_Hlk163829141"/>
      <w:r>
        <w:rPr>
          <w:rFonts w:asciiTheme="minorHAnsi" w:hAnsiTheme="minorHAnsi" w:cstheme="minorHAnsi"/>
          <w:sz w:val="22"/>
          <w:szCs w:val="22"/>
        </w:rPr>
        <w:t>utrzymywania warunków i kontynuowania działań</w:t>
      </w:r>
      <w:r w:rsidR="007A5099">
        <w:rPr>
          <w:rFonts w:asciiTheme="minorHAnsi" w:hAnsiTheme="minorHAnsi" w:cstheme="minorHAnsi"/>
          <w:sz w:val="22"/>
          <w:szCs w:val="22"/>
        </w:rPr>
        <w:t>, z tytułu których przyznano punkty oraz kontynuowania operacji zgodnie z kryteriami, za które zostały przyznane punkty</w:t>
      </w:r>
      <w:r w:rsidR="00C92A05">
        <w:rPr>
          <w:rFonts w:asciiTheme="minorHAnsi" w:hAnsiTheme="minorHAnsi" w:cstheme="minorHAnsi"/>
          <w:sz w:val="22"/>
          <w:szCs w:val="22"/>
        </w:rPr>
        <w:t>:</w:t>
      </w:r>
    </w:p>
    <w:p w14:paraId="67AA9896" w14:textId="34E84928" w:rsidR="00C92A05" w:rsidRPr="00C92A05" w:rsidRDefault="00C92A05" w:rsidP="00285059">
      <w:pPr>
        <w:pStyle w:val="Akapitzlist"/>
        <w:numPr>
          <w:ilvl w:val="1"/>
          <w:numId w:val="43"/>
        </w:numPr>
        <w:ind w:left="1434" w:hanging="357"/>
        <w:contextualSpacing w:val="0"/>
        <w:rPr>
          <w:rFonts w:asciiTheme="minorHAnsi" w:hAnsiTheme="minorHAnsi" w:cstheme="minorHAnsi"/>
          <w:sz w:val="22"/>
          <w:szCs w:val="22"/>
        </w:rPr>
      </w:pPr>
      <w:r w:rsidRPr="00C92A05">
        <w:rPr>
          <w:rFonts w:asciiTheme="minorHAnsi" w:hAnsiTheme="minorHAnsi" w:cstheme="minorHAnsi"/>
          <w:sz w:val="22"/>
          <w:szCs w:val="22"/>
        </w:rPr>
        <w:t xml:space="preserve">utrzymania powierzchni </w:t>
      </w:r>
      <w:r w:rsidR="00285059">
        <w:rPr>
          <w:rFonts w:asciiTheme="minorHAnsi" w:hAnsiTheme="minorHAnsi" w:cstheme="minorHAnsi"/>
          <w:sz w:val="22"/>
          <w:szCs w:val="22"/>
        </w:rPr>
        <w:t xml:space="preserve">projektowanego </w:t>
      </w:r>
      <w:r w:rsidRPr="00C92A05">
        <w:rPr>
          <w:rFonts w:asciiTheme="minorHAnsi" w:hAnsiTheme="minorHAnsi" w:cstheme="minorHAnsi"/>
          <w:sz w:val="22"/>
          <w:szCs w:val="22"/>
        </w:rPr>
        <w:t>obszaru scalenia,</w:t>
      </w:r>
    </w:p>
    <w:p w14:paraId="16AC93C1" w14:textId="4A9AB072" w:rsidR="00C92A05" w:rsidRPr="00C92A05" w:rsidRDefault="00C92A05" w:rsidP="00285059">
      <w:pPr>
        <w:pStyle w:val="Akapitzlist"/>
        <w:numPr>
          <w:ilvl w:val="1"/>
          <w:numId w:val="43"/>
        </w:numPr>
        <w:ind w:left="1434" w:hanging="357"/>
        <w:contextualSpacing w:val="0"/>
        <w:rPr>
          <w:rFonts w:asciiTheme="minorHAnsi" w:hAnsiTheme="minorHAnsi" w:cstheme="minorHAnsi"/>
          <w:sz w:val="22"/>
          <w:szCs w:val="22"/>
        </w:rPr>
      </w:pPr>
      <w:r w:rsidRPr="00C92A05">
        <w:rPr>
          <w:rFonts w:asciiTheme="minorHAnsi" w:hAnsiTheme="minorHAnsi" w:cstheme="minorHAnsi"/>
          <w:sz w:val="22"/>
          <w:szCs w:val="22"/>
        </w:rPr>
        <w:t>operacja zakłada wydzielenie niezbędnych gruntów na cele miejscowej użyteczności</w:t>
      </w:r>
      <w:r w:rsidR="00902BF8">
        <w:rPr>
          <w:rFonts w:asciiTheme="minorHAnsi" w:hAnsiTheme="minorHAnsi" w:cstheme="minorHAnsi"/>
          <w:sz w:val="22"/>
          <w:szCs w:val="22"/>
        </w:rPr>
        <w:t xml:space="preserve"> </w:t>
      </w:r>
      <w:r w:rsidRPr="00C92A05">
        <w:rPr>
          <w:rFonts w:asciiTheme="minorHAnsi" w:hAnsiTheme="minorHAnsi" w:cstheme="minorHAnsi"/>
          <w:sz w:val="22"/>
          <w:szCs w:val="22"/>
        </w:rPr>
        <w:t>publicznej o łącznej powierzchni co najmniej 500 m2</w:t>
      </w:r>
      <w:r w:rsidR="00C41CAF">
        <w:rPr>
          <w:rFonts w:asciiTheme="minorHAnsi" w:hAnsiTheme="minorHAnsi" w:cstheme="minorHAnsi"/>
          <w:sz w:val="22"/>
          <w:szCs w:val="22"/>
          <w:vertAlign w:val="superscript"/>
        </w:rPr>
        <w:t>1</w:t>
      </w:r>
      <w:r w:rsidRPr="00C92A05">
        <w:rPr>
          <w:rFonts w:asciiTheme="minorHAnsi" w:hAnsiTheme="minorHAnsi" w:cstheme="minorHAnsi"/>
          <w:sz w:val="22"/>
          <w:szCs w:val="22"/>
        </w:rPr>
        <w:t>,</w:t>
      </w:r>
    </w:p>
    <w:p w14:paraId="6973A03C" w14:textId="16CDF048" w:rsidR="00C41CAF" w:rsidRPr="00C41CAF" w:rsidRDefault="00C92A05" w:rsidP="00285059">
      <w:pPr>
        <w:pStyle w:val="Akapitzlist"/>
        <w:numPr>
          <w:ilvl w:val="1"/>
          <w:numId w:val="43"/>
        </w:numPr>
        <w:ind w:left="1434" w:hanging="357"/>
        <w:contextualSpacing w:val="0"/>
        <w:rPr>
          <w:rFonts w:asciiTheme="minorHAnsi" w:hAnsiTheme="minorHAnsi" w:cstheme="minorHAnsi"/>
          <w:sz w:val="22"/>
          <w:szCs w:val="22"/>
        </w:rPr>
      </w:pPr>
      <w:r w:rsidRPr="00C92A05">
        <w:rPr>
          <w:rFonts w:asciiTheme="minorHAnsi" w:hAnsiTheme="minorHAnsi" w:cstheme="minorHAnsi"/>
          <w:sz w:val="22"/>
          <w:szCs w:val="22"/>
        </w:rPr>
        <w:t>operacja zakłada realizację inwestycji przyczyniających się do zwiększenia retencji wodnej na gruntach rolnych polegającej na</w:t>
      </w:r>
      <w:r w:rsidR="009C74CD">
        <w:rPr>
          <w:rFonts w:asciiTheme="minorHAnsi" w:hAnsiTheme="minorHAnsi" w:cstheme="minorHAnsi"/>
          <w:sz w:val="22"/>
          <w:szCs w:val="22"/>
          <w:vertAlign w:val="superscript"/>
        </w:rPr>
        <w:t>1</w:t>
      </w:r>
      <w:r w:rsidRPr="00C92A05">
        <w:rPr>
          <w:rFonts w:asciiTheme="minorHAnsi" w:hAnsiTheme="minorHAnsi" w:cstheme="minorHAnsi"/>
          <w:sz w:val="22"/>
          <w:szCs w:val="22"/>
        </w:rPr>
        <w:t>:</w:t>
      </w:r>
    </w:p>
    <w:p w14:paraId="088F6FCB" w14:textId="1DDB8869" w:rsidR="00C92A05" w:rsidRPr="00C92A05" w:rsidRDefault="00C41CAF" w:rsidP="00902BF8">
      <w:pPr>
        <w:pStyle w:val="Akapitzlist"/>
        <w:ind w:left="1701" w:hanging="283"/>
        <w:contextualSpacing w:val="0"/>
        <w:rPr>
          <w:rFonts w:asciiTheme="minorHAnsi" w:hAnsiTheme="minorHAnsi" w:cstheme="minorHAnsi"/>
          <w:sz w:val="22"/>
          <w:szCs w:val="22"/>
        </w:rPr>
      </w:pPr>
      <w:r>
        <w:rPr>
          <w:rFonts w:asciiTheme="minorHAnsi" w:hAnsiTheme="minorHAnsi" w:cstheme="minorHAnsi"/>
          <w:sz w:val="22"/>
          <w:szCs w:val="22"/>
        </w:rPr>
        <w:t xml:space="preserve">-- </w:t>
      </w:r>
      <w:r w:rsidR="00C92A05" w:rsidRPr="00C92A05">
        <w:rPr>
          <w:rFonts w:asciiTheme="minorHAnsi" w:hAnsiTheme="minorHAnsi" w:cstheme="minorHAnsi"/>
          <w:sz w:val="22"/>
          <w:szCs w:val="22"/>
        </w:rPr>
        <w:t xml:space="preserve">tworzeniu lub odtworzeniu śródpolnych oczek wodnych lub zachowanie </w:t>
      </w:r>
      <w:r w:rsidR="00456915" w:rsidRPr="00C92A05">
        <w:rPr>
          <w:rFonts w:asciiTheme="minorHAnsi" w:hAnsiTheme="minorHAnsi" w:cstheme="minorHAnsi"/>
          <w:sz w:val="22"/>
          <w:szCs w:val="22"/>
        </w:rPr>
        <w:t>istniejących</w:t>
      </w:r>
      <w:r w:rsidR="00902BF8">
        <w:rPr>
          <w:rFonts w:asciiTheme="minorHAnsi" w:hAnsiTheme="minorHAnsi" w:cstheme="minorHAnsi"/>
          <w:sz w:val="22"/>
          <w:szCs w:val="22"/>
        </w:rPr>
        <w:t xml:space="preserve"> </w:t>
      </w:r>
      <w:r w:rsidR="00456915">
        <w:rPr>
          <w:rFonts w:asciiTheme="minorHAnsi" w:hAnsiTheme="minorHAnsi" w:cstheme="minorHAnsi"/>
          <w:sz w:val="22"/>
          <w:szCs w:val="22"/>
        </w:rPr>
        <w:t>mokradeł</w:t>
      </w:r>
      <w:r>
        <w:rPr>
          <w:rFonts w:asciiTheme="minorHAnsi" w:hAnsiTheme="minorHAnsi" w:cstheme="minorHAnsi"/>
          <w:sz w:val="22"/>
          <w:szCs w:val="22"/>
          <w:vertAlign w:val="superscript"/>
        </w:rPr>
        <w:t>1</w:t>
      </w:r>
      <w:r w:rsidR="00C92A05" w:rsidRPr="00C92A05">
        <w:rPr>
          <w:rFonts w:asciiTheme="minorHAnsi" w:hAnsiTheme="minorHAnsi" w:cstheme="minorHAnsi"/>
          <w:sz w:val="22"/>
          <w:szCs w:val="22"/>
        </w:rPr>
        <w:t>,</w:t>
      </w:r>
    </w:p>
    <w:p w14:paraId="01C06557" w14:textId="1E2567FD" w:rsidR="00C92A05" w:rsidRPr="00C92A05" w:rsidRDefault="00C41CAF" w:rsidP="003F0FA2">
      <w:pPr>
        <w:pStyle w:val="Akapitzlist"/>
        <w:ind w:left="1021" w:hanging="28"/>
        <w:contextualSpacing w:val="0"/>
        <w:rPr>
          <w:rFonts w:asciiTheme="minorHAnsi" w:hAnsiTheme="minorHAnsi" w:cstheme="minorHAnsi"/>
          <w:sz w:val="22"/>
          <w:szCs w:val="22"/>
        </w:rPr>
      </w:pPr>
      <w:r>
        <w:rPr>
          <w:rFonts w:asciiTheme="minorHAnsi" w:hAnsiTheme="minorHAnsi" w:cstheme="minorHAnsi"/>
          <w:sz w:val="22"/>
          <w:szCs w:val="22"/>
        </w:rPr>
        <w:t xml:space="preserve">        -- </w:t>
      </w:r>
      <w:r w:rsidR="00C92A05" w:rsidRPr="00C92A05">
        <w:rPr>
          <w:rFonts w:asciiTheme="minorHAnsi" w:hAnsiTheme="minorHAnsi" w:cstheme="minorHAnsi"/>
          <w:sz w:val="22"/>
          <w:szCs w:val="22"/>
        </w:rPr>
        <w:t>budowie lub przebudowie małych zbiorników wodnych</w:t>
      </w:r>
      <w:r>
        <w:rPr>
          <w:rFonts w:asciiTheme="minorHAnsi" w:hAnsiTheme="minorHAnsi" w:cstheme="minorHAnsi"/>
          <w:sz w:val="22"/>
          <w:szCs w:val="22"/>
          <w:vertAlign w:val="superscript"/>
        </w:rPr>
        <w:t>1</w:t>
      </w:r>
      <w:r w:rsidR="00C92A05" w:rsidRPr="00C92A05">
        <w:rPr>
          <w:rFonts w:asciiTheme="minorHAnsi" w:hAnsiTheme="minorHAnsi" w:cstheme="minorHAnsi"/>
          <w:sz w:val="22"/>
          <w:szCs w:val="22"/>
        </w:rPr>
        <w:t>,</w:t>
      </w:r>
    </w:p>
    <w:p w14:paraId="4CFC5C9F" w14:textId="57F67894" w:rsidR="00C92A05" w:rsidRPr="00C92A05" w:rsidRDefault="00C41CAF" w:rsidP="00902BF8">
      <w:pPr>
        <w:pStyle w:val="Akapitzlist"/>
        <w:ind w:left="1560" w:hanging="567"/>
        <w:contextualSpacing w:val="0"/>
        <w:rPr>
          <w:rFonts w:asciiTheme="minorHAnsi" w:hAnsiTheme="minorHAnsi" w:cstheme="minorHAnsi"/>
          <w:sz w:val="22"/>
          <w:szCs w:val="22"/>
        </w:rPr>
      </w:pPr>
      <w:r>
        <w:rPr>
          <w:rFonts w:asciiTheme="minorHAnsi" w:hAnsiTheme="minorHAnsi" w:cstheme="minorHAnsi"/>
          <w:sz w:val="22"/>
          <w:szCs w:val="22"/>
        </w:rPr>
        <w:t xml:space="preserve">        -- </w:t>
      </w:r>
      <w:r w:rsidR="00C92A05" w:rsidRPr="00C92A05">
        <w:rPr>
          <w:rFonts w:asciiTheme="minorHAnsi" w:hAnsiTheme="minorHAnsi" w:cstheme="minorHAnsi"/>
          <w:sz w:val="22"/>
          <w:szCs w:val="22"/>
        </w:rPr>
        <w:t>budowie lub przebudowie istniejących urządzeń melioracji wodnych oraz innych</w:t>
      </w:r>
      <w:r w:rsidR="00902BF8">
        <w:rPr>
          <w:rFonts w:asciiTheme="minorHAnsi" w:hAnsiTheme="minorHAnsi" w:cstheme="minorHAnsi"/>
          <w:sz w:val="22"/>
          <w:szCs w:val="22"/>
        </w:rPr>
        <w:t xml:space="preserve"> </w:t>
      </w:r>
      <w:r w:rsidR="00C92A05" w:rsidRPr="00C92A05">
        <w:rPr>
          <w:rFonts w:asciiTheme="minorHAnsi" w:hAnsiTheme="minorHAnsi" w:cstheme="minorHAnsi"/>
          <w:sz w:val="22"/>
          <w:szCs w:val="22"/>
        </w:rPr>
        <w:t>urządzeń wodnych w celu zmiany ich funkcji, tj. zmiana funkcji urządzeń melioracji z odwadniających na nawadniająco-odwadniające</w:t>
      </w:r>
      <w:r>
        <w:rPr>
          <w:rFonts w:asciiTheme="minorHAnsi" w:hAnsiTheme="minorHAnsi" w:cstheme="minorHAnsi"/>
          <w:sz w:val="22"/>
          <w:szCs w:val="22"/>
          <w:vertAlign w:val="superscript"/>
        </w:rPr>
        <w:t>1</w:t>
      </w:r>
      <w:r w:rsidR="00C92A05" w:rsidRPr="00C92A05">
        <w:rPr>
          <w:rFonts w:asciiTheme="minorHAnsi" w:hAnsiTheme="minorHAnsi" w:cstheme="minorHAnsi"/>
          <w:sz w:val="22"/>
          <w:szCs w:val="22"/>
        </w:rPr>
        <w:t>;</w:t>
      </w:r>
    </w:p>
    <w:p w14:paraId="087A2B71" w14:textId="410C1E1B" w:rsidR="00C92A05" w:rsidRPr="00C92A05" w:rsidRDefault="00C92A05" w:rsidP="00285059">
      <w:pPr>
        <w:pStyle w:val="Akapitzlist"/>
        <w:numPr>
          <w:ilvl w:val="0"/>
          <w:numId w:val="44"/>
        </w:numPr>
        <w:ind w:left="1418"/>
        <w:contextualSpacing w:val="0"/>
        <w:rPr>
          <w:rFonts w:asciiTheme="minorHAnsi" w:hAnsiTheme="minorHAnsi" w:cstheme="minorHAnsi"/>
          <w:sz w:val="22"/>
          <w:szCs w:val="22"/>
        </w:rPr>
      </w:pPr>
      <w:r w:rsidRPr="00C92A05">
        <w:rPr>
          <w:rFonts w:asciiTheme="minorHAnsi" w:hAnsiTheme="minorHAnsi" w:cstheme="minorHAnsi"/>
          <w:sz w:val="22"/>
          <w:szCs w:val="22"/>
        </w:rPr>
        <w:t>operacja zakłada:</w:t>
      </w:r>
    </w:p>
    <w:p w14:paraId="51E132D7" w14:textId="227E07A7" w:rsidR="00C92A05" w:rsidRPr="00C92A05" w:rsidRDefault="00C41CAF" w:rsidP="003F0FA2">
      <w:pPr>
        <w:pStyle w:val="Akapitzlist"/>
        <w:ind w:left="1021" w:hanging="28"/>
        <w:contextualSpacing w:val="0"/>
        <w:rPr>
          <w:rFonts w:asciiTheme="minorHAnsi" w:hAnsiTheme="minorHAnsi" w:cstheme="minorHAnsi"/>
          <w:sz w:val="22"/>
          <w:szCs w:val="22"/>
        </w:rPr>
      </w:pPr>
      <w:r>
        <w:rPr>
          <w:rFonts w:asciiTheme="minorHAnsi" w:hAnsiTheme="minorHAnsi" w:cstheme="minorHAnsi"/>
          <w:sz w:val="22"/>
          <w:szCs w:val="22"/>
        </w:rPr>
        <w:t xml:space="preserve">        --</w:t>
      </w:r>
      <w:r w:rsidR="003F0FA2">
        <w:rPr>
          <w:rFonts w:asciiTheme="minorHAnsi" w:hAnsiTheme="minorHAnsi" w:cstheme="minorHAnsi"/>
          <w:sz w:val="22"/>
          <w:szCs w:val="22"/>
        </w:rPr>
        <w:t xml:space="preserve"> </w:t>
      </w:r>
      <w:r>
        <w:rPr>
          <w:rFonts w:asciiTheme="minorHAnsi" w:hAnsiTheme="minorHAnsi" w:cstheme="minorHAnsi"/>
          <w:sz w:val="22"/>
          <w:szCs w:val="22"/>
        </w:rPr>
        <w:t xml:space="preserve"> </w:t>
      </w:r>
      <w:r w:rsidR="00C92A05" w:rsidRPr="00C92A05">
        <w:rPr>
          <w:rFonts w:asciiTheme="minorHAnsi" w:hAnsiTheme="minorHAnsi" w:cstheme="minorHAnsi"/>
          <w:sz w:val="22"/>
          <w:szCs w:val="22"/>
        </w:rPr>
        <w:t>zachowanie zadarnionych naturalnych skarp</w:t>
      </w:r>
      <w:r>
        <w:rPr>
          <w:rFonts w:asciiTheme="minorHAnsi" w:hAnsiTheme="minorHAnsi" w:cstheme="minorHAnsi"/>
          <w:sz w:val="22"/>
          <w:szCs w:val="22"/>
          <w:vertAlign w:val="superscript"/>
        </w:rPr>
        <w:t>1</w:t>
      </w:r>
      <w:r w:rsidR="00C92A05" w:rsidRPr="00C92A05">
        <w:rPr>
          <w:rFonts w:asciiTheme="minorHAnsi" w:hAnsiTheme="minorHAnsi" w:cstheme="minorHAnsi"/>
          <w:sz w:val="22"/>
          <w:szCs w:val="22"/>
        </w:rPr>
        <w:t xml:space="preserve">, </w:t>
      </w:r>
    </w:p>
    <w:p w14:paraId="47684310" w14:textId="43360110" w:rsidR="00C92A05" w:rsidRPr="00C92A05" w:rsidRDefault="00456915" w:rsidP="00C3259F">
      <w:pPr>
        <w:pStyle w:val="Akapitzlist"/>
        <w:ind w:left="1701" w:hanging="708"/>
        <w:contextualSpacing w:val="0"/>
        <w:rPr>
          <w:rFonts w:asciiTheme="minorHAnsi" w:hAnsiTheme="minorHAnsi" w:cstheme="minorHAnsi"/>
          <w:sz w:val="22"/>
          <w:szCs w:val="22"/>
        </w:rPr>
      </w:pPr>
      <w:r>
        <w:rPr>
          <w:rFonts w:asciiTheme="minorHAnsi" w:hAnsiTheme="minorHAnsi" w:cstheme="minorHAnsi"/>
          <w:sz w:val="22"/>
          <w:szCs w:val="22"/>
        </w:rPr>
        <w:t xml:space="preserve">        -- </w:t>
      </w:r>
      <w:r w:rsidR="00C92A05" w:rsidRPr="00C92A05">
        <w:rPr>
          <w:rFonts w:asciiTheme="minorHAnsi" w:hAnsiTheme="minorHAnsi" w:cstheme="minorHAnsi"/>
          <w:sz w:val="22"/>
          <w:szCs w:val="22"/>
        </w:rPr>
        <w:t xml:space="preserve">zachowanie lub wyznaczanie pasów ochronnych o charakterze </w:t>
      </w:r>
      <w:proofErr w:type="spellStart"/>
      <w:r w:rsidR="00C92A05" w:rsidRPr="00C92A05">
        <w:rPr>
          <w:rFonts w:asciiTheme="minorHAnsi" w:hAnsiTheme="minorHAnsi" w:cstheme="minorHAnsi"/>
          <w:sz w:val="22"/>
          <w:szCs w:val="22"/>
        </w:rPr>
        <w:t>zakrzewień</w:t>
      </w:r>
      <w:proofErr w:type="spellEnd"/>
      <w:r w:rsidR="00C92A05" w:rsidRPr="00C92A05">
        <w:rPr>
          <w:rFonts w:asciiTheme="minorHAnsi" w:hAnsiTheme="minorHAnsi" w:cstheme="minorHAnsi"/>
          <w:sz w:val="22"/>
          <w:szCs w:val="22"/>
        </w:rPr>
        <w:t xml:space="preserve"> lub</w:t>
      </w:r>
      <w:r w:rsidR="00902BF8">
        <w:rPr>
          <w:rFonts w:asciiTheme="minorHAnsi" w:hAnsiTheme="minorHAnsi" w:cstheme="minorHAnsi"/>
          <w:sz w:val="22"/>
          <w:szCs w:val="22"/>
        </w:rPr>
        <w:t xml:space="preserve"> </w:t>
      </w:r>
      <w:proofErr w:type="spellStart"/>
      <w:r w:rsidR="00C92A05" w:rsidRPr="00C92A05">
        <w:rPr>
          <w:rFonts w:asciiTheme="minorHAnsi" w:hAnsiTheme="minorHAnsi" w:cstheme="minorHAnsi"/>
          <w:sz w:val="22"/>
          <w:szCs w:val="22"/>
        </w:rPr>
        <w:t>zadrzewień</w:t>
      </w:r>
      <w:proofErr w:type="spellEnd"/>
      <w:r w:rsidR="00C92A05" w:rsidRPr="00C92A05">
        <w:rPr>
          <w:rFonts w:asciiTheme="minorHAnsi" w:hAnsiTheme="minorHAnsi" w:cstheme="minorHAnsi"/>
          <w:sz w:val="22"/>
          <w:szCs w:val="22"/>
        </w:rPr>
        <w:t xml:space="preserve"> śródpolnych</w:t>
      </w:r>
      <w:r w:rsidR="00C41CAF">
        <w:rPr>
          <w:rFonts w:asciiTheme="minorHAnsi" w:hAnsiTheme="minorHAnsi" w:cstheme="minorHAnsi"/>
          <w:sz w:val="22"/>
          <w:szCs w:val="22"/>
          <w:vertAlign w:val="superscript"/>
        </w:rPr>
        <w:t>1</w:t>
      </w:r>
      <w:r w:rsidR="00C92A05" w:rsidRPr="00C92A05">
        <w:rPr>
          <w:rFonts w:asciiTheme="minorHAnsi" w:hAnsiTheme="minorHAnsi" w:cstheme="minorHAnsi"/>
          <w:sz w:val="22"/>
          <w:szCs w:val="22"/>
        </w:rPr>
        <w:t xml:space="preserve">, </w:t>
      </w:r>
    </w:p>
    <w:p w14:paraId="05E1984E" w14:textId="1DC60E82" w:rsidR="00C92A05" w:rsidRPr="00C92A05" w:rsidRDefault="00456915" w:rsidP="00C3259F">
      <w:pPr>
        <w:pStyle w:val="Akapitzlist"/>
        <w:ind w:left="1701" w:hanging="708"/>
        <w:contextualSpacing w:val="0"/>
        <w:rPr>
          <w:rFonts w:asciiTheme="minorHAnsi" w:hAnsiTheme="minorHAnsi" w:cstheme="minorHAnsi"/>
          <w:sz w:val="22"/>
          <w:szCs w:val="22"/>
        </w:rPr>
      </w:pPr>
      <w:r>
        <w:rPr>
          <w:rFonts w:asciiTheme="minorHAnsi" w:hAnsiTheme="minorHAnsi" w:cstheme="minorHAnsi"/>
          <w:sz w:val="22"/>
          <w:szCs w:val="22"/>
        </w:rPr>
        <w:t xml:space="preserve">        -- </w:t>
      </w:r>
      <w:r w:rsidR="003F0FA2">
        <w:rPr>
          <w:rFonts w:asciiTheme="minorHAnsi" w:hAnsiTheme="minorHAnsi" w:cstheme="minorHAnsi"/>
          <w:sz w:val="22"/>
          <w:szCs w:val="22"/>
        </w:rPr>
        <w:t xml:space="preserve"> </w:t>
      </w:r>
      <w:r w:rsidR="00C92A05" w:rsidRPr="00C92A05">
        <w:rPr>
          <w:rFonts w:asciiTheme="minorHAnsi" w:hAnsiTheme="minorHAnsi" w:cstheme="minorHAnsi"/>
          <w:sz w:val="22"/>
          <w:szCs w:val="22"/>
        </w:rPr>
        <w:t>wyznaczanie strefy buforowej</w:t>
      </w:r>
      <w:r w:rsidR="00C41CAF">
        <w:rPr>
          <w:rFonts w:asciiTheme="minorHAnsi" w:hAnsiTheme="minorHAnsi" w:cstheme="minorHAnsi"/>
          <w:sz w:val="22"/>
          <w:szCs w:val="22"/>
          <w:vertAlign w:val="superscript"/>
        </w:rPr>
        <w:t>1</w:t>
      </w:r>
      <w:r w:rsidR="00C41CAF">
        <w:rPr>
          <w:rFonts w:asciiTheme="minorHAnsi" w:hAnsiTheme="minorHAnsi" w:cstheme="minorHAnsi"/>
          <w:sz w:val="22"/>
          <w:szCs w:val="22"/>
        </w:rPr>
        <w:t>,</w:t>
      </w:r>
    </w:p>
    <w:p w14:paraId="3A9C937F" w14:textId="3E2C0A11" w:rsidR="00C92A05" w:rsidRPr="00C92A05" w:rsidRDefault="00456915" w:rsidP="00C3259F">
      <w:pPr>
        <w:pStyle w:val="Akapitzlist"/>
        <w:ind w:left="1701" w:hanging="708"/>
        <w:contextualSpacing w:val="0"/>
        <w:rPr>
          <w:rFonts w:asciiTheme="minorHAnsi" w:hAnsiTheme="minorHAnsi" w:cstheme="minorHAnsi"/>
          <w:sz w:val="22"/>
          <w:szCs w:val="22"/>
        </w:rPr>
      </w:pPr>
      <w:r>
        <w:rPr>
          <w:rFonts w:asciiTheme="minorHAnsi" w:hAnsiTheme="minorHAnsi" w:cstheme="minorHAnsi"/>
          <w:sz w:val="22"/>
          <w:szCs w:val="22"/>
        </w:rPr>
        <w:t xml:space="preserve">        -- </w:t>
      </w:r>
      <w:r w:rsidR="003F0FA2">
        <w:rPr>
          <w:rFonts w:asciiTheme="minorHAnsi" w:hAnsiTheme="minorHAnsi" w:cstheme="minorHAnsi"/>
          <w:sz w:val="22"/>
          <w:szCs w:val="22"/>
        </w:rPr>
        <w:t xml:space="preserve"> </w:t>
      </w:r>
      <w:r w:rsidR="00C92A05" w:rsidRPr="00C92A05">
        <w:rPr>
          <w:rFonts w:asciiTheme="minorHAnsi" w:hAnsiTheme="minorHAnsi" w:cstheme="minorHAnsi"/>
          <w:sz w:val="22"/>
          <w:szCs w:val="22"/>
        </w:rPr>
        <w:t>wyznaczanie granicy polno-leśnej</w:t>
      </w:r>
      <w:r w:rsidR="00C41CAF">
        <w:rPr>
          <w:rFonts w:asciiTheme="minorHAnsi" w:hAnsiTheme="minorHAnsi" w:cstheme="minorHAnsi"/>
          <w:sz w:val="22"/>
          <w:szCs w:val="22"/>
          <w:vertAlign w:val="superscript"/>
        </w:rPr>
        <w:t>1</w:t>
      </w:r>
      <w:r w:rsidR="00C92A05" w:rsidRPr="00C92A05">
        <w:rPr>
          <w:rFonts w:asciiTheme="minorHAnsi" w:hAnsiTheme="minorHAnsi" w:cstheme="minorHAnsi"/>
          <w:sz w:val="22"/>
          <w:szCs w:val="22"/>
        </w:rPr>
        <w:t>,</w:t>
      </w:r>
    </w:p>
    <w:p w14:paraId="23D33A97" w14:textId="24F40A5D" w:rsidR="00C92A05" w:rsidRPr="00C92A05" w:rsidRDefault="00456915" w:rsidP="00C3259F">
      <w:pPr>
        <w:pStyle w:val="Akapitzlist"/>
        <w:ind w:left="1701" w:hanging="708"/>
        <w:contextualSpacing w:val="0"/>
        <w:rPr>
          <w:rFonts w:asciiTheme="minorHAnsi" w:hAnsiTheme="minorHAnsi" w:cstheme="minorHAnsi"/>
          <w:sz w:val="22"/>
          <w:szCs w:val="22"/>
        </w:rPr>
      </w:pPr>
      <w:r>
        <w:rPr>
          <w:rFonts w:asciiTheme="minorHAnsi" w:hAnsiTheme="minorHAnsi" w:cstheme="minorHAnsi"/>
          <w:sz w:val="22"/>
          <w:szCs w:val="22"/>
        </w:rPr>
        <w:t xml:space="preserve">        -- </w:t>
      </w:r>
      <w:r w:rsidR="00C92A05" w:rsidRPr="00C92A05">
        <w:rPr>
          <w:rFonts w:asciiTheme="minorHAnsi" w:hAnsiTheme="minorHAnsi" w:cstheme="minorHAnsi"/>
          <w:sz w:val="22"/>
          <w:szCs w:val="22"/>
        </w:rPr>
        <w:t>podział wspólnoty gruntowej lub rozdysponowanie gruntów Zasobu Własności Rolnej Skarbu Państwa</w:t>
      </w:r>
      <w:r w:rsidR="00C41CAF">
        <w:rPr>
          <w:rFonts w:asciiTheme="minorHAnsi" w:hAnsiTheme="minorHAnsi" w:cstheme="minorHAnsi"/>
          <w:sz w:val="22"/>
          <w:szCs w:val="22"/>
          <w:vertAlign w:val="superscript"/>
        </w:rPr>
        <w:t>1</w:t>
      </w:r>
      <w:r w:rsidR="003D2291">
        <w:rPr>
          <w:rFonts w:asciiTheme="minorHAnsi" w:hAnsiTheme="minorHAnsi" w:cstheme="minorHAnsi"/>
          <w:sz w:val="22"/>
          <w:szCs w:val="22"/>
        </w:rPr>
        <w:t>;</w:t>
      </w:r>
    </w:p>
    <w:bookmarkEnd w:id="19"/>
    <w:p w14:paraId="4078D6A7" w14:textId="58F1B000" w:rsidR="001173B8" w:rsidRPr="00BB37DB" w:rsidRDefault="001173B8" w:rsidP="00285059">
      <w:pPr>
        <w:pStyle w:val="Akapitzlist"/>
        <w:numPr>
          <w:ilvl w:val="0"/>
          <w:numId w:val="20"/>
        </w:numPr>
        <w:ind w:left="641" w:hanging="284"/>
        <w:contextualSpacing w:val="0"/>
        <w:rPr>
          <w:rFonts w:asciiTheme="minorHAnsi" w:hAnsiTheme="minorHAnsi" w:cstheme="minorHAnsi"/>
          <w:sz w:val="22"/>
          <w:szCs w:val="22"/>
        </w:rPr>
      </w:pPr>
      <w:r w:rsidRPr="00BB37DB">
        <w:rPr>
          <w:rFonts w:asciiTheme="minorHAnsi" w:hAnsiTheme="minorHAnsi" w:cstheme="minorHAnsi"/>
          <w:sz w:val="22"/>
          <w:szCs w:val="22"/>
        </w:rPr>
        <w:t>dla wszystkich transakcji związanych z realizacją operacji prowadzenia oddzielnego systemu rachunkowości albo korzystania z odpowiedniego kodu rachunkowego,</w:t>
      </w:r>
      <w:r w:rsidR="00044CCF">
        <w:rPr>
          <w:rFonts w:asciiTheme="minorHAnsi" w:hAnsiTheme="minorHAnsi" w:cstheme="minorHAnsi"/>
          <w:sz w:val="22"/>
          <w:szCs w:val="22"/>
        </w:rPr>
        <w:t xml:space="preserve"> o których mowa w art. 123 ust. 2 lit. b pkt (i) rozporządzenia 2021/2115,</w:t>
      </w:r>
      <w:r w:rsidRPr="00BB37DB">
        <w:rPr>
          <w:rFonts w:asciiTheme="minorHAnsi" w:hAnsiTheme="minorHAnsi" w:cstheme="minorHAnsi"/>
          <w:sz w:val="22"/>
          <w:szCs w:val="22"/>
        </w:rPr>
        <w:t xml:space="preserve"> w ramach prowadzonych ksiąg rachunkowych;</w:t>
      </w:r>
    </w:p>
    <w:p w14:paraId="76CFA0FA" w14:textId="77777777" w:rsidR="001173B8" w:rsidRPr="00BB37DB" w:rsidRDefault="001173B8" w:rsidP="00285059">
      <w:pPr>
        <w:pStyle w:val="Akapitzlist"/>
        <w:numPr>
          <w:ilvl w:val="0"/>
          <w:numId w:val="20"/>
        </w:numPr>
        <w:ind w:left="641" w:hanging="284"/>
        <w:contextualSpacing w:val="0"/>
        <w:rPr>
          <w:rFonts w:asciiTheme="minorHAnsi" w:hAnsiTheme="minorHAnsi" w:cstheme="minorHAnsi"/>
          <w:sz w:val="22"/>
          <w:szCs w:val="22"/>
        </w:rPr>
      </w:pPr>
      <w:r w:rsidRPr="00BB37DB">
        <w:rPr>
          <w:rFonts w:asciiTheme="minorHAnsi" w:hAnsiTheme="minorHAnsi" w:cstheme="minorHAnsi"/>
          <w:sz w:val="22"/>
          <w:szCs w:val="22"/>
        </w:rPr>
        <w:t>ponoszenia kosztów kwalifikowalnych operacji zgodnie z przepisami ustawy PZP – w przypadku, gdy te przepisy mają zastosowanie. Podział zamówienia publicznego, w celu uniknięcia stosowania zasad określonych w ustawie PZP jest niedozwolony, a koszty powstałe w wyniku niedozwolonego podziału zamówienia publicznego uznane zostaną za niekwalifikowalne;</w:t>
      </w:r>
    </w:p>
    <w:p w14:paraId="165F8EA2" w14:textId="585F196B" w:rsidR="001173B8" w:rsidRPr="00BB37DB" w:rsidRDefault="001173B8" w:rsidP="00285059">
      <w:pPr>
        <w:pStyle w:val="Akapitzlist"/>
        <w:numPr>
          <w:ilvl w:val="0"/>
          <w:numId w:val="20"/>
        </w:numPr>
        <w:ind w:left="641"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zrealizowania operacji i złożenia wniosku o płatność końcową </w:t>
      </w:r>
      <w:r w:rsidR="00C6240B" w:rsidRPr="00463FBD">
        <w:rPr>
          <w:rFonts w:asciiTheme="minorHAnsi" w:hAnsiTheme="minorHAnsi" w:cstheme="minorHAnsi"/>
          <w:sz w:val="22"/>
          <w:szCs w:val="22"/>
        </w:rPr>
        <w:t>albo wniosków o płatność, w przypadku operacji wieloetapowej,</w:t>
      </w:r>
      <w:r w:rsidR="00C6240B">
        <w:rPr>
          <w:rFonts w:asciiTheme="minorHAnsi" w:hAnsiTheme="minorHAnsi" w:cstheme="minorHAnsi"/>
          <w:sz w:val="22"/>
          <w:szCs w:val="22"/>
        </w:rPr>
        <w:t xml:space="preserve"> </w:t>
      </w:r>
      <w:r w:rsidRPr="00BB37DB">
        <w:rPr>
          <w:rFonts w:asciiTheme="minorHAnsi" w:hAnsiTheme="minorHAnsi" w:cstheme="minorHAnsi"/>
          <w:sz w:val="22"/>
          <w:szCs w:val="22"/>
        </w:rPr>
        <w:t>z zachowaniem terminów wskazanych w § 7 ust. 1</w:t>
      </w:r>
      <w:r w:rsidR="00EC64EA">
        <w:rPr>
          <w:rFonts w:asciiTheme="minorHAnsi" w:hAnsiTheme="minorHAnsi" w:cstheme="minorHAnsi"/>
          <w:sz w:val="22"/>
          <w:szCs w:val="22"/>
        </w:rPr>
        <w:t>, z zastrzeżeniem § 7 ust. 3</w:t>
      </w:r>
      <w:r w:rsidRPr="00BB37DB">
        <w:rPr>
          <w:rFonts w:asciiTheme="minorHAnsi" w:hAnsiTheme="minorHAnsi" w:cstheme="minorHAnsi"/>
          <w:sz w:val="22"/>
          <w:szCs w:val="22"/>
        </w:rPr>
        <w:t xml:space="preserve">; </w:t>
      </w:r>
    </w:p>
    <w:p w14:paraId="6AEFA169" w14:textId="490B086C" w:rsidR="001173B8" w:rsidRPr="00BB37DB" w:rsidRDefault="001173B8" w:rsidP="00285059">
      <w:pPr>
        <w:pStyle w:val="Akapitzlist"/>
        <w:numPr>
          <w:ilvl w:val="0"/>
          <w:numId w:val="20"/>
        </w:numPr>
        <w:ind w:left="641"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informowania i rozpowszechniania informacji o pomocy otrzymanej z </w:t>
      </w:r>
      <w:r w:rsidR="002B4EE3">
        <w:rPr>
          <w:rFonts w:asciiTheme="minorHAnsi" w:hAnsiTheme="minorHAnsi" w:cstheme="minorHAnsi"/>
          <w:sz w:val="22"/>
          <w:szCs w:val="22"/>
        </w:rPr>
        <w:t>EFRROW</w:t>
      </w:r>
      <w:r w:rsidRPr="00BB37DB">
        <w:rPr>
          <w:rFonts w:asciiTheme="minorHAnsi" w:hAnsiTheme="minorHAnsi" w:cstheme="minorHAnsi"/>
          <w:sz w:val="22"/>
          <w:szCs w:val="22"/>
        </w:rPr>
        <w:t xml:space="preserve">, zgodnie z przepisami Załącznika III do </w:t>
      </w:r>
      <w:r w:rsidRPr="00505EFE">
        <w:rPr>
          <w:rFonts w:asciiTheme="minorHAnsi" w:hAnsiTheme="minorHAnsi" w:cstheme="minorHAnsi"/>
          <w:sz w:val="22"/>
          <w:szCs w:val="22"/>
        </w:rPr>
        <w:t>rozporządzenia</w:t>
      </w:r>
      <w:r w:rsidR="0078180F">
        <w:rPr>
          <w:rFonts w:asciiTheme="minorHAnsi" w:hAnsiTheme="minorHAnsi" w:cstheme="minorHAnsi"/>
          <w:sz w:val="22"/>
          <w:szCs w:val="22"/>
        </w:rPr>
        <w:t xml:space="preserve"> </w:t>
      </w:r>
      <w:r w:rsidRPr="00505EFE">
        <w:rPr>
          <w:rFonts w:asciiTheme="minorHAnsi" w:hAnsiTheme="minorHAnsi" w:cstheme="minorHAnsi"/>
          <w:sz w:val="22"/>
          <w:szCs w:val="22"/>
        </w:rPr>
        <w:t>2022/129</w:t>
      </w:r>
      <w:r w:rsidRPr="00BB37DB">
        <w:rPr>
          <w:rFonts w:asciiTheme="minorHAnsi" w:hAnsiTheme="minorHAnsi" w:cstheme="minorHAnsi"/>
          <w:sz w:val="22"/>
          <w:szCs w:val="22"/>
        </w:rPr>
        <w:t xml:space="preserve">, opisanymi szczegółowo w Księdze </w:t>
      </w:r>
      <w:r w:rsidR="00285059">
        <w:rPr>
          <w:rFonts w:asciiTheme="minorHAnsi" w:hAnsiTheme="minorHAnsi" w:cstheme="minorHAnsi"/>
          <w:sz w:val="22"/>
          <w:szCs w:val="22"/>
        </w:rPr>
        <w:t>W</w:t>
      </w:r>
      <w:r w:rsidRPr="00BB37DB">
        <w:rPr>
          <w:rFonts w:asciiTheme="minorHAnsi" w:hAnsiTheme="minorHAnsi" w:cstheme="minorHAnsi"/>
          <w:sz w:val="22"/>
          <w:szCs w:val="22"/>
        </w:rPr>
        <w:t xml:space="preserve">izualizacji </w:t>
      </w:r>
      <w:r w:rsidR="00285059">
        <w:rPr>
          <w:rFonts w:asciiTheme="minorHAnsi" w:hAnsiTheme="minorHAnsi" w:cstheme="minorHAnsi"/>
          <w:sz w:val="22"/>
          <w:szCs w:val="22"/>
        </w:rPr>
        <w:t>Logo PS WPR</w:t>
      </w:r>
      <w:r w:rsidRPr="00BB37DB">
        <w:rPr>
          <w:rFonts w:asciiTheme="minorHAnsi" w:hAnsiTheme="minorHAnsi" w:cstheme="minorHAnsi"/>
          <w:sz w:val="22"/>
          <w:szCs w:val="22"/>
        </w:rPr>
        <w:t>, opublikowanej na stronie internetowej Ministerstwa Rolnictwa i Rozwoju Wsi, w terminie od dnia rozpoczęcia fizycznej realizacji operacji do dnia, w którym upłynie 5 lat od dnia wypłaty płatności końcowej;</w:t>
      </w:r>
    </w:p>
    <w:p w14:paraId="06101AB4" w14:textId="207A2478" w:rsidR="001173B8" w:rsidRPr="00BB37DB" w:rsidRDefault="001173B8" w:rsidP="00285059">
      <w:pPr>
        <w:pStyle w:val="Akapitzlist"/>
        <w:numPr>
          <w:ilvl w:val="0"/>
          <w:numId w:val="20"/>
        </w:numPr>
        <w:ind w:left="641" w:hanging="284"/>
        <w:contextualSpacing w:val="0"/>
        <w:rPr>
          <w:rFonts w:asciiTheme="minorHAnsi" w:hAnsiTheme="minorHAnsi" w:cstheme="minorHAnsi"/>
          <w:sz w:val="22"/>
          <w:szCs w:val="22"/>
        </w:rPr>
      </w:pPr>
      <w:r w:rsidRPr="00BB37DB">
        <w:rPr>
          <w:rFonts w:asciiTheme="minorHAnsi" w:hAnsiTheme="minorHAnsi" w:cstheme="minorHAnsi"/>
          <w:sz w:val="22"/>
          <w:szCs w:val="22"/>
        </w:rPr>
        <w:lastRenderedPageBreak/>
        <w:t>osiągnięcia celu operacji oraz wskaźników jego realizacji</w:t>
      </w:r>
      <w:r w:rsidR="00796C2B">
        <w:rPr>
          <w:rFonts w:asciiTheme="minorHAnsi" w:hAnsiTheme="minorHAnsi" w:cstheme="minorHAnsi"/>
          <w:sz w:val="22"/>
          <w:szCs w:val="22"/>
        </w:rPr>
        <w:t xml:space="preserve">, z zastrzeżeniem </w:t>
      </w:r>
      <w:r w:rsidR="00796C2B" w:rsidRPr="00B4125E">
        <w:rPr>
          <w:rFonts w:asciiTheme="minorHAnsi" w:hAnsiTheme="minorHAnsi" w:cstheme="minorHAnsi"/>
          <w:sz w:val="22"/>
          <w:szCs w:val="22"/>
        </w:rPr>
        <w:t xml:space="preserve">§ </w:t>
      </w:r>
      <w:r w:rsidR="00071C48">
        <w:rPr>
          <w:rFonts w:asciiTheme="minorHAnsi" w:hAnsiTheme="minorHAnsi" w:cstheme="minorHAnsi"/>
          <w:sz w:val="22"/>
          <w:szCs w:val="22"/>
        </w:rPr>
        <w:t>3</w:t>
      </w:r>
      <w:r w:rsidR="00796C2B" w:rsidRPr="00B4125E">
        <w:rPr>
          <w:rFonts w:asciiTheme="minorHAnsi" w:hAnsiTheme="minorHAnsi" w:cstheme="minorHAnsi"/>
          <w:sz w:val="22"/>
          <w:szCs w:val="22"/>
        </w:rPr>
        <w:t xml:space="preserve"> ust</w:t>
      </w:r>
      <w:r w:rsidR="00796C2B" w:rsidRPr="00BB37DB">
        <w:rPr>
          <w:rFonts w:asciiTheme="minorHAnsi" w:hAnsiTheme="minorHAnsi" w:cstheme="minorHAnsi"/>
          <w:sz w:val="22"/>
          <w:szCs w:val="22"/>
        </w:rPr>
        <w:t xml:space="preserve">. </w:t>
      </w:r>
      <w:r w:rsidR="00071C48">
        <w:rPr>
          <w:rFonts w:asciiTheme="minorHAnsi" w:hAnsiTheme="minorHAnsi" w:cstheme="minorHAnsi"/>
          <w:sz w:val="22"/>
          <w:szCs w:val="22"/>
        </w:rPr>
        <w:t>9</w:t>
      </w:r>
      <w:r w:rsidR="00796C2B">
        <w:rPr>
          <w:rFonts w:asciiTheme="minorHAnsi" w:hAnsiTheme="minorHAnsi" w:cstheme="minorHAnsi"/>
          <w:sz w:val="22"/>
          <w:szCs w:val="22"/>
        </w:rPr>
        <w:t>,</w:t>
      </w:r>
      <w:r w:rsidRPr="00BB37DB">
        <w:rPr>
          <w:rFonts w:asciiTheme="minorHAnsi" w:hAnsiTheme="minorHAnsi" w:cstheme="minorHAnsi"/>
          <w:sz w:val="22"/>
          <w:szCs w:val="22"/>
        </w:rPr>
        <w:t xml:space="preserve"> w terminach </w:t>
      </w:r>
      <w:r w:rsidRPr="00B4125E">
        <w:rPr>
          <w:rFonts w:asciiTheme="minorHAnsi" w:hAnsiTheme="minorHAnsi" w:cstheme="minorHAnsi"/>
          <w:sz w:val="22"/>
          <w:szCs w:val="22"/>
        </w:rPr>
        <w:t xml:space="preserve">wskazanych w § </w:t>
      </w:r>
      <w:r w:rsidR="00155BD2" w:rsidRPr="00B4125E">
        <w:rPr>
          <w:rFonts w:asciiTheme="minorHAnsi" w:hAnsiTheme="minorHAnsi" w:cstheme="minorHAnsi"/>
          <w:sz w:val="22"/>
          <w:szCs w:val="22"/>
        </w:rPr>
        <w:t>7</w:t>
      </w:r>
      <w:r w:rsidRPr="00B4125E">
        <w:rPr>
          <w:rFonts w:asciiTheme="minorHAnsi" w:hAnsiTheme="minorHAnsi" w:cstheme="minorHAnsi"/>
          <w:sz w:val="22"/>
          <w:szCs w:val="22"/>
        </w:rPr>
        <w:t xml:space="preserve"> ust</w:t>
      </w:r>
      <w:r w:rsidRPr="00BB37DB">
        <w:rPr>
          <w:rFonts w:asciiTheme="minorHAnsi" w:hAnsiTheme="minorHAnsi" w:cstheme="minorHAnsi"/>
          <w:sz w:val="22"/>
          <w:szCs w:val="22"/>
        </w:rPr>
        <w:t xml:space="preserve">. </w:t>
      </w:r>
      <w:r w:rsidR="001267A0">
        <w:rPr>
          <w:rFonts w:asciiTheme="minorHAnsi" w:hAnsiTheme="minorHAnsi" w:cstheme="minorHAnsi"/>
          <w:sz w:val="22"/>
          <w:szCs w:val="22"/>
        </w:rPr>
        <w:t>1, z zastrzeżeniem § 7 ust. 3</w:t>
      </w:r>
      <w:r w:rsidRPr="00BB37DB">
        <w:rPr>
          <w:rFonts w:asciiTheme="minorHAnsi" w:hAnsiTheme="minorHAnsi" w:cstheme="minorHAnsi"/>
          <w:sz w:val="22"/>
          <w:szCs w:val="22"/>
        </w:rPr>
        <w:t xml:space="preserve"> oraz ich zachowania do dnia, w którym upłynie 5 lat od dnia wypłaty płatności końcowej;</w:t>
      </w:r>
    </w:p>
    <w:p w14:paraId="32DD320D" w14:textId="3EB96B2B" w:rsidR="001173B8" w:rsidRPr="00BB37DB" w:rsidRDefault="001173B8" w:rsidP="00285059">
      <w:pPr>
        <w:pStyle w:val="Akapitzlist"/>
        <w:numPr>
          <w:ilvl w:val="0"/>
          <w:numId w:val="20"/>
        </w:numPr>
        <w:ind w:left="709" w:hanging="426"/>
        <w:contextualSpacing w:val="0"/>
        <w:rPr>
          <w:rFonts w:asciiTheme="minorHAnsi" w:hAnsiTheme="minorHAnsi" w:cstheme="minorHAnsi"/>
          <w:sz w:val="22"/>
          <w:szCs w:val="22"/>
        </w:rPr>
      </w:pPr>
      <w:r w:rsidRPr="00BB37DB">
        <w:rPr>
          <w:rFonts w:asciiTheme="minorHAnsi" w:hAnsiTheme="minorHAnsi" w:cstheme="minorHAnsi"/>
          <w:sz w:val="22"/>
          <w:szCs w:val="22"/>
        </w:rPr>
        <w:t>wszczęcia postępowania scaleniowego w terminie 12 miesięcy od dnia podpisania umowy</w:t>
      </w:r>
      <w:r w:rsidR="00456915">
        <w:rPr>
          <w:rFonts w:asciiTheme="minorHAnsi" w:hAnsiTheme="minorHAnsi" w:cstheme="minorHAnsi"/>
          <w:sz w:val="22"/>
          <w:szCs w:val="22"/>
        </w:rPr>
        <w:t>.</w:t>
      </w:r>
    </w:p>
    <w:p w14:paraId="3FA08D31" w14:textId="2569CB63" w:rsidR="001173B8" w:rsidRPr="00BB37DB" w:rsidRDefault="001173B8" w:rsidP="001173B8">
      <w:pPr>
        <w:pStyle w:val="Akapitzlist"/>
        <w:contextualSpacing w:val="0"/>
        <w:jc w:val="center"/>
        <w:rPr>
          <w:rFonts w:asciiTheme="minorHAnsi" w:hAnsiTheme="minorHAnsi" w:cstheme="minorHAnsi"/>
          <w:b/>
          <w:sz w:val="22"/>
          <w:szCs w:val="22"/>
        </w:rPr>
      </w:pPr>
      <w:bookmarkStart w:id="20" w:name="_Hlk179196667"/>
      <w:r w:rsidRPr="00BB37DB">
        <w:rPr>
          <w:rFonts w:asciiTheme="minorHAnsi" w:hAnsiTheme="minorHAnsi" w:cstheme="minorHAnsi"/>
          <w:b/>
          <w:sz w:val="22"/>
          <w:szCs w:val="22"/>
        </w:rPr>
        <w:t>§ 6</w:t>
      </w:r>
    </w:p>
    <w:p w14:paraId="0D5570F0" w14:textId="77777777" w:rsidR="001173B8" w:rsidRPr="00BB37DB" w:rsidRDefault="001173B8" w:rsidP="001173B8">
      <w:pPr>
        <w:pStyle w:val="Akapitzlist"/>
        <w:contextualSpacing w:val="0"/>
        <w:jc w:val="center"/>
        <w:rPr>
          <w:rFonts w:asciiTheme="minorHAnsi" w:hAnsiTheme="minorHAnsi" w:cstheme="minorHAnsi"/>
          <w:sz w:val="22"/>
          <w:szCs w:val="22"/>
        </w:rPr>
      </w:pPr>
      <w:r w:rsidRPr="00BB37DB">
        <w:rPr>
          <w:rFonts w:asciiTheme="minorHAnsi" w:hAnsiTheme="minorHAnsi" w:cstheme="minorHAnsi"/>
          <w:b/>
          <w:sz w:val="22"/>
          <w:szCs w:val="22"/>
        </w:rPr>
        <w:t>Ocena postępowania o udzielenie zamówienia publicznego</w:t>
      </w:r>
    </w:p>
    <w:p w14:paraId="21DA5C64" w14:textId="617019A7" w:rsidR="001173B8" w:rsidRPr="00034866" w:rsidRDefault="001173B8" w:rsidP="00285059">
      <w:pPr>
        <w:numPr>
          <w:ilvl w:val="0"/>
          <w:numId w:val="10"/>
        </w:numPr>
        <w:ind w:left="284" w:hanging="284"/>
        <w:rPr>
          <w:rFonts w:asciiTheme="minorHAnsi" w:eastAsia="Times New Roman" w:hAnsiTheme="minorHAnsi" w:cstheme="minorHAnsi"/>
          <w:lang w:eastAsia="pl-PL"/>
        </w:rPr>
      </w:pPr>
      <w:r w:rsidRPr="00887264">
        <w:rPr>
          <w:rFonts w:asciiTheme="minorHAnsi" w:eastAsia="Times New Roman" w:hAnsiTheme="minorHAnsi" w:cstheme="minorHAnsi"/>
          <w:lang w:eastAsia="pl-PL"/>
        </w:rPr>
        <w:t xml:space="preserve">Beneficjent przedkłada Samorządowi Województwa </w:t>
      </w:r>
      <w:r w:rsidR="00B6324E" w:rsidRPr="00BB37DB">
        <w:rPr>
          <w:rFonts w:asciiTheme="minorHAnsi" w:eastAsia="Times New Roman" w:hAnsiTheme="minorHAnsi" w:cstheme="minorHAnsi"/>
          <w:lang w:eastAsia="pl-PL"/>
        </w:rPr>
        <w:t xml:space="preserve">dokumentację z przeprowadzonego postępowania o udzielenie zamówienia </w:t>
      </w:r>
      <w:r w:rsidR="00B6324E" w:rsidRPr="00034866">
        <w:rPr>
          <w:rFonts w:asciiTheme="minorHAnsi" w:eastAsia="Times New Roman" w:hAnsiTheme="minorHAnsi" w:cstheme="minorHAnsi"/>
          <w:lang w:eastAsia="pl-PL"/>
        </w:rPr>
        <w:t xml:space="preserve">publicznego </w:t>
      </w:r>
      <w:r w:rsidRPr="00034866">
        <w:rPr>
          <w:rFonts w:asciiTheme="minorHAnsi" w:eastAsia="Times New Roman" w:hAnsiTheme="minorHAnsi" w:cstheme="minorHAnsi"/>
          <w:lang w:eastAsia="pl-PL"/>
        </w:rPr>
        <w:t>za pomocą PUE</w:t>
      </w:r>
      <w:r w:rsidR="00744FB3" w:rsidRPr="00034866">
        <w:rPr>
          <w:rFonts w:asciiTheme="minorHAnsi" w:eastAsia="Times New Roman" w:hAnsiTheme="minorHAnsi" w:cstheme="minorHAnsi"/>
          <w:lang w:eastAsia="pl-PL"/>
        </w:rPr>
        <w:t xml:space="preserve"> lub bezpośrednio w Samorządzie Województwa lub poprzez nadanie w placówce pocztowej operatora pocztowego w rozumieniu art. 3 pkt 12 </w:t>
      </w:r>
      <w:bookmarkStart w:id="21" w:name="_Hlk230171521"/>
      <w:r w:rsidR="00744FB3" w:rsidRPr="00034866">
        <w:rPr>
          <w:rFonts w:asciiTheme="minorHAnsi" w:eastAsia="Times New Roman" w:hAnsiTheme="minorHAnsi" w:cstheme="minorHAnsi"/>
          <w:lang w:eastAsia="pl-PL"/>
        </w:rPr>
        <w:t xml:space="preserve">ustawy Prawo Pocztowe </w:t>
      </w:r>
      <w:bookmarkEnd w:id="21"/>
      <w:r w:rsidR="00744FB3" w:rsidRPr="00034866">
        <w:rPr>
          <w:rFonts w:asciiTheme="minorHAnsi" w:eastAsia="Times New Roman" w:hAnsiTheme="minorHAnsi" w:cstheme="minorHAnsi"/>
          <w:lang w:eastAsia="pl-PL"/>
        </w:rPr>
        <w:t>lub w placówce podmiotu zajmującego się doręczaniem korespondencji na terenie Unii Europejskiej</w:t>
      </w:r>
      <w:r w:rsidR="00986F88">
        <w:rPr>
          <w:rFonts w:asciiTheme="minorHAnsi" w:eastAsia="Times New Roman" w:hAnsiTheme="minorHAnsi" w:cstheme="minorHAnsi"/>
          <w:lang w:eastAsia="pl-PL"/>
        </w:rPr>
        <w:t xml:space="preserve"> albo na adres do doręczeń elektronicznych, o którym mowa w art. 2 pkt 1 ustawy</w:t>
      </w:r>
      <w:r w:rsidR="00080443">
        <w:rPr>
          <w:rFonts w:asciiTheme="minorHAnsi" w:eastAsia="Times New Roman" w:hAnsiTheme="minorHAnsi" w:cstheme="minorHAnsi"/>
          <w:lang w:eastAsia="pl-PL"/>
        </w:rPr>
        <w:t xml:space="preserve"> o </w:t>
      </w:r>
      <w:r w:rsidR="00986F88">
        <w:rPr>
          <w:rFonts w:asciiTheme="minorHAnsi" w:eastAsia="Times New Roman" w:hAnsiTheme="minorHAnsi" w:cstheme="minorHAnsi"/>
          <w:lang w:eastAsia="pl-PL"/>
        </w:rPr>
        <w:t>doręczeniach elektronicznych</w:t>
      </w:r>
      <w:r w:rsidR="00080443">
        <w:rPr>
          <w:rFonts w:asciiTheme="minorHAnsi" w:eastAsia="Times New Roman" w:hAnsiTheme="minorHAnsi" w:cstheme="minorHAnsi"/>
          <w:lang w:eastAsia="pl-PL"/>
        </w:rPr>
        <w:t>:</w:t>
      </w:r>
    </w:p>
    <w:p w14:paraId="51171A74" w14:textId="77777777" w:rsidR="001173B8" w:rsidRPr="00BB37DB" w:rsidRDefault="001173B8" w:rsidP="00285059">
      <w:pPr>
        <w:pStyle w:val="Akapitzlist"/>
        <w:numPr>
          <w:ilvl w:val="0"/>
          <w:numId w:val="11"/>
        </w:numPr>
        <w:ind w:left="568" w:hanging="284"/>
        <w:contextualSpacing w:val="0"/>
        <w:rPr>
          <w:rFonts w:asciiTheme="minorHAnsi" w:hAnsiTheme="minorHAnsi" w:cstheme="minorHAnsi"/>
          <w:sz w:val="22"/>
          <w:szCs w:val="22"/>
        </w:rPr>
      </w:pPr>
      <w:r w:rsidRPr="00BB37DB">
        <w:rPr>
          <w:rFonts w:asciiTheme="minorHAnsi" w:hAnsiTheme="minorHAnsi" w:cstheme="minorHAnsi"/>
          <w:sz w:val="22"/>
          <w:szCs w:val="22"/>
        </w:rPr>
        <w:t>w terminie 30 dni od dnia zawarcia umowy, jeżeli przed jej zawarciem została zawarta umowa z wykonawcą;</w:t>
      </w:r>
    </w:p>
    <w:p w14:paraId="7E5EC1D5" w14:textId="77777777" w:rsidR="001173B8" w:rsidRPr="00BB37DB" w:rsidRDefault="001173B8" w:rsidP="00285059">
      <w:pPr>
        <w:pStyle w:val="Akapitzlist"/>
        <w:numPr>
          <w:ilvl w:val="0"/>
          <w:numId w:val="11"/>
        </w:numPr>
        <w:ind w:left="568" w:hanging="284"/>
        <w:contextualSpacing w:val="0"/>
        <w:rPr>
          <w:rFonts w:asciiTheme="minorHAnsi" w:hAnsiTheme="minorHAnsi" w:cstheme="minorHAnsi"/>
          <w:sz w:val="22"/>
          <w:szCs w:val="22"/>
        </w:rPr>
      </w:pPr>
      <w:r w:rsidRPr="00BB37DB">
        <w:rPr>
          <w:rFonts w:asciiTheme="minorHAnsi" w:hAnsiTheme="minorHAnsi" w:cstheme="minorHAnsi"/>
          <w:sz w:val="22"/>
          <w:szCs w:val="22"/>
        </w:rPr>
        <w:t>w terminie 30 dni od dnia zawarcia umowy z wykonawcą, jeżeli umowa</w:t>
      </w:r>
      <w:r w:rsidRPr="00BB37DB">
        <w:rPr>
          <w:rFonts w:asciiTheme="minorHAnsi" w:hAnsiTheme="minorHAnsi" w:cstheme="minorHAnsi"/>
          <w:sz w:val="22"/>
          <w:szCs w:val="22"/>
        </w:rPr>
        <w:br/>
        <w:t>z wykonawcą została zawarta po dniu zawarcia umowy;</w:t>
      </w:r>
    </w:p>
    <w:p w14:paraId="143F0596" w14:textId="3BE3ECE9" w:rsidR="001173B8" w:rsidRPr="00BB37DB" w:rsidRDefault="001173B8" w:rsidP="00285059">
      <w:pPr>
        <w:pStyle w:val="Akapitzlist"/>
        <w:numPr>
          <w:ilvl w:val="0"/>
          <w:numId w:val="11"/>
        </w:numPr>
        <w:ind w:left="568"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nie później niż w dniu upływu terminu, o którym mowa w § 7 ust. </w:t>
      </w:r>
      <w:r w:rsidR="00A97D61">
        <w:rPr>
          <w:rFonts w:asciiTheme="minorHAnsi" w:hAnsiTheme="minorHAnsi" w:cstheme="minorHAnsi"/>
          <w:sz w:val="22"/>
          <w:szCs w:val="22"/>
        </w:rPr>
        <w:t>1</w:t>
      </w:r>
      <w:r w:rsidRPr="00BB37DB">
        <w:rPr>
          <w:rFonts w:asciiTheme="minorHAnsi" w:hAnsiTheme="minorHAnsi" w:cstheme="minorHAnsi"/>
          <w:sz w:val="22"/>
          <w:szCs w:val="22"/>
        </w:rPr>
        <w:t xml:space="preserve">, </w:t>
      </w:r>
      <w:r w:rsidRPr="00BB37DB">
        <w:rPr>
          <w:rFonts w:asciiTheme="minorHAnsi" w:hAnsiTheme="minorHAnsi" w:cstheme="minorHAnsi"/>
          <w:sz w:val="22"/>
          <w:szCs w:val="22"/>
        </w:rPr>
        <w:br/>
        <w:t xml:space="preserve">w przypadku gdy umowa z wykonawcą została zawarta w terminie krótszym niż 30 dni przed upływem terminu złożenia wniosku o płatność, którego dotyczy postępowanie </w:t>
      </w:r>
      <w:r w:rsidRPr="00BB37DB">
        <w:rPr>
          <w:rFonts w:asciiTheme="minorHAnsi" w:hAnsiTheme="minorHAnsi" w:cstheme="minorHAnsi"/>
          <w:sz w:val="22"/>
          <w:szCs w:val="22"/>
        </w:rPr>
        <w:br/>
        <w:t xml:space="preserve">o udzielenie zamówienia publicznego. </w:t>
      </w:r>
    </w:p>
    <w:bookmarkEnd w:id="20"/>
    <w:p w14:paraId="50C6130C" w14:textId="77777777" w:rsidR="001173B8" w:rsidRPr="00BB37DB" w:rsidRDefault="001173B8" w:rsidP="00285059">
      <w:pPr>
        <w:numPr>
          <w:ilvl w:val="0"/>
          <w:numId w:val="10"/>
        </w:numPr>
        <w:ind w:left="284" w:hanging="284"/>
        <w:contextualSpacing/>
        <w:rPr>
          <w:rFonts w:asciiTheme="minorHAnsi" w:hAnsiTheme="minorHAnsi" w:cstheme="minorHAnsi"/>
        </w:rPr>
      </w:pPr>
      <w:r w:rsidRPr="00BB37DB">
        <w:rPr>
          <w:rFonts w:asciiTheme="minorHAnsi" w:eastAsia="Times New Roman" w:hAnsiTheme="minorHAnsi" w:cstheme="minorHAnsi"/>
          <w:lang w:eastAsia="pl-PL"/>
        </w:rPr>
        <w:t xml:space="preserve">Beneficjent przedkłada Samorządowi Województwa dokumentację, o której mowa </w:t>
      </w:r>
      <w:r w:rsidRPr="00BB37DB">
        <w:rPr>
          <w:rFonts w:asciiTheme="minorHAnsi" w:eastAsia="Times New Roman" w:hAnsiTheme="minorHAnsi" w:cstheme="minorHAnsi"/>
          <w:lang w:eastAsia="pl-PL"/>
        </w:rPr>
        <w:br/>
        <w:t xml:space="preserve">w ust. 1, </w:t>
      </w:r>
      <w:r w:rsidRPr="00BB37DB">
        <w:rPr>
          <w:rFonts w:asciiTheme="minorHAnsi" w:hAnsiTheme="minorHAnsi" w:cstheme="minorHAnsi"/>
          <w:bCs/>
        </w:rPr>
        <w:t>wraz z oświadczeniem osoby pełniącej funkcję kierownika Zamawiającego lub osoby upoważnionej przez Zamawiającego o zgodności przekazanego materiału z oryginałem</w:t>
      </w:r>
      <w:r w:rsidRPr="00BB37DB">
        <w:rPr>
          <w:rFonts w:asciiTheme="minorHAnsi" w:hAnsiTheme="minorHAnsi" w:cstheme="minorHAnsi"/>
        </w:rPr>
        <w:t>.</w:t>
      </w:r>
    </w:p>
    <w:p w14:paraId="59D59F1B" w14:textId="77777777" w:rsidR="001173B8" w:rsidRPr="00BB37DB" w:rsidRDefault="001173B8" w:rsidP="00285059">
      <w:pPr>
        <w:numPr>
          <w:ilvl w:val="0"/>
          <w:numId w:val="10"/>
        </w:numPr>
        <w:ind w:left="284" w:hanging="284"/>
        <w:rPr>
          <w:rFonts w:asciiTheme="minorHAnsi" w:hAnsiTheme="minorHAnsi" w:cstheme="minorHAnsi"/>
        </w:rPr>
      </w:pPr>
      <w:r w:rsidRPr="00BB37DB">
        <w:rPr>
          <w:rFonts w:asciiTheme="minorHAnsi" w:eastAsia="Times New Roman" w:hAnsiTheme="minorHAnsi" w:cstheme="minorHAnsi"/>
          <w:lang w:eastAsia="pl-PL"/>
        </w:rPr>
        <w:t>Dokumentacja, o której mowa w ust. 1 obejmuje:</w:t>
      </w:r>
    </w:p>
    <w:p w14:paraId="7345B04A" w14:textId="750E5C19" w:rsidR="001173B8" w:rsidRPr="00BB37DB" w:rsidRDefault="001173B8" w:rsidP="00285059">
      <w:pPr>
        <w:pStyle w:val="Akapitzlist"/>
        <w:numPr>
          <w:ilvl w:val="0"/>
          <w:numId w:val="12"/>
        </w:numPr>
        <w:ind w:left="568"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kompletną dokumentację </w:t>
      </w:r>
      <w:r w:rsidR="002B4EE3">
        <w:rPr>
          <w:rFonts w:asciiTheme="minorHAnsi" w:hAnsiTheme="minorHAnsi" w:cstheme="minorHAnsi"/>
          <w:sz w:val="22"/>
          <w:szCs w:val="22"/>
        </w:rPr>
        <w:t>z postępowania o udzielnie zamówienia publicznego</w:t>
      </w:r>
      <w:r w:rsidR="002B4EE3" w:rsidRPr="00BB37DB">
        <w:rPr>
          <w:rFonts w:asciiTheme="minorHAnsi" w:hAnsiTheme="minorHAnsi" w:cstheme="minorHAnsi"/>
          <w:sz w:val="22"/>
          <w:szCs w:val="22"/>
        </w:rPr>
        <w:t xml:space="preserve"> </w:t>
      </w:r>
      <w:r w:rsidRPr="00BB37DB">
        <w:rPr>
          <w:rFonts w:asciiTheme="minorHAnsi" w:hAnsiTheme="minorHAnsi" w:cstheme="minorHAnsi"/>
          <w:sz w:val="22"/>
          <w:szCs w:val="22"/>
        </w:rPr>
        <w:t>przygotowaną przez Zamawiającego w tym ogłoszenia;</w:t>
      </w:r>
    </w:p>
    <w:p w14:paraId="5388ECC9" w14:textId="77777777" w:rsidR="001173B8" w:rsidRPr="00BB37DB" w:rsidRDefault="001173B8" w:rsidP="00285059">
      <w:pPr>
        <w:pStyle w:val="Akapitzlist"/>
        <w:numPr>
          <w:ilvl w:val="0"/>
          <w:numId w:val="12"/>
        </w:numPr>
        <w:ind w:left="567" w:hanging="283"/>
        <w:contextualSpacing w:val="0"/>
        <w:rPr>
          <w:rFonts w:asciiTheme="minorHAnsi" w:hAnsiTheme="minorHAnsi" w:cstheme="minorHAnsi"/>
          <w:sz w:val="22"/>
          <w:szCs w:val="22"/>
        </w:rPr>
      </w:pPr>
      <w:r w:rsidRPr="00BB37DB">
        <w:rPr>
          <w:rFonts w:asciiTheme="minorHAnsi" w:hAnsiTheme="minorHAnsi" w:cstheme="minorHAnsi"/>
          <w:sz w:val="22"/>
          <w:szCs w:val="22"/>
        </w:rPr>
        <w:t>kompletną dokumentację z przebiegu prac komisji przetargowej – jeśli dotyczy;</w:t>
      </w:r>
    </w:p>
    <w:p w14:paraId="46F0B60F" w14:textId="77777777" w:rsidR="001173B8" w:rsidRPr="00BB37DB" w:rsidRDefault="001173B8" w:rsidP="00285059">
      <w:pPr>
        <w:pStyle w:val="Akapitzlist"/>
        <w:numPr>
          <w:ilvl w:val="0"/>
          <w:numId w:val="12"/>
        </w:numPr>
        <w:ind w:left="567" w:hanging="283"/>
        <w:contextualSpacing w:val="0"/>
        <w:rPr>
          <w:rFonts w:asciiTheme="minorHAnsi" w:hAnsiTheme="minorHAnsi" w:cstheme="minorHAnsi"/>
          <w:sz w:val="22"/>
          <w:szCs w:val="22"/>
        </w:rPr>
      </w:pPr>
      <w:r w:rsidRPr="00BB37DB">
        <w:rPr>
          <w:rFonts w:asciiTheme="minorHAnsi" w:hAnsiTheme="minorHAnsi" w:cstheme="minorHAnsi"/>
          <w:sz w:val="22"/>
          <w:szCs w:val="22"/>
        </w:rPr>
        <w:t>kompletną ofertę wybranego wykonawcy wraz z umową zawartą z wybranym wykonawcą oraz formularze ofertowe pozostałych wykonawców;</w:t>
      </w:r>
    </w:p>
    <w:p w14:paraId="1B852B87" w14:textId="57DC4756" w:rsidR="001173B8" w:rsidRPr="00BB37DB" w:rsidRDefault="001173B8" w:rsidP="00285059">
      <w:pPr>
        <w:pStyle w:val="Akapitzlist"/>
        <w:numPr>
          <w:ilvl w:val="0"/>
          <w:numId w:val="12"/>
        </w:numPr>
        <w:ind w:left="567" w:hanging="283"/>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kompletną dokumentację związaną z </w:t>
      </w:r>
      <w:proofErr w:type="spellStart"/>
      <w:r w:rsidRPr="00BB37DB">
        <w:rPr>
          <w:rFonts w:asciiTheme="minorHAnsi" w:hAnsiTheme="minorHAnsi" w:cstheme="minorHAnsi"/>
          <w:sz w:val="22"/>
          <w:szCs w:val="22"/>
        </w:rPr>
        <w:t>odwołaniami</w:t>
      </w:r>
      <w:proofErr w:type="spellEnd"/>
      <w:r w:rsidRPr="00BB37DB">
        <w:rPr>
          <w:rFonts w:asciiTheme="minorHAnsi" w:hAnsiTheme="minorHAnsi" w:cstheme="minorHAnsi"/>
          <w:sz w:val="22"/>
          <w:szCs w:val="22"/>
        </w:rPr>
        <w:t xml:space="preserve"> oraz zapytaniami i wyjaśnieniami dotyczącymi Specyfikacji Warunków Zamówienia, jeżeli miały miejsce w danym postępowaniu</w:t>
      </w:r>
      <w:r w:rsidR="00DB2992">
        <w:rPr>
          <w:rFonts w:asciiTheme="minorHAnsi" w:hAnsiTheme="minorHAnsi" w:cstheme="minorHAnsi"/>
          <w:sz w:val="22"/>
          <w:szCs w:val="22"/>
        </w:rPr>
        <w:t>.</w:t>
      </w:r>
    </w:p>
    <w:p w14:paraId="5EE397DB" w14:textId="4884A239" w:rsidR="001173B8" w:rsidRPr="00BB37DB" w:rsidRDefault="001173B8" w:rsidP="00285059">
      <w:pPr>
        <w:pStyle w:val="Akapitzlist"/>
        <w:numPr>
          <w:ilvl w:val="0"/>
          <w:numId w:val="10"/>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Samorząd Województwa może żądać innych dokumentów, jeżeli w procesie oceny postępowania o udzielenie zamówienia publicznego zajdzie potrzeba ich zweryfikowania.</w:t>
      </w:r>
    </w:p>
    <w:p w14:paraId="5C45A724" w14:textId="77777777" w:rsidR="001173B8" w:rsidRPr="00BB37DB" w:rsidRDefault="001173B8" w:rsidP="00285059">
      <w:pPr>
        <w:numPr>
          <w:ilvl w:val="0"/>
          <w:numId w:val="10"/>
        </w:numPr>
        <w:ind w:left="284" w:hanging="284"/>
        <w:rPr>
          <w:rFonts w:asciiTheme="minorHAnsi" w:hAnsiTheme="minorHAnsi" w:cstheme="minorHAnsi"/>
        </w:rPr>
      </w:pPr>
      <w:r w:rsidRPr="00BB37DB">
        <w:rPr>
          <w:rFonts w:asciiTheme="minorHAnsi" w:eastAsia="Times New Roman" w:hAnsiTheme="minorHAnsi" w:cstheme="minorHAnsi"/>
          <w:lang w:eastAsia="pl-PL"/>
        </w:rPr>
        <w:t>W przypadku udzielania zamówienia publicznego w trybie zamówienia z wolnej ręki:</w:t>
      </w:r>
    </w:p>
    <w:p w14:paraId="7729F035" w14:textId="77777777" w:rsidR="001173B8" w:rsidRPr="00BB37DB" w:rsidRDefault="001173B8" w:rsidP="00285059">
      <w:pPr>
        <w:pStyle w:val="Numerowanie2Wyjustowany"/>
        <w:numPr>
          <w:ilvl w:val="0"/>
          <w:numId w:val="26"/>
        </w:numPr>
        <w:spacing w:after="120" w:line="280" w:lineRule="exact"/>
        <w:ind w:left="567" w:hanging="294"/>
        <w:rPr>
          <w:rFonts w:asciiTheme="minorHAnsi" w:hAnsiTheme="minorHAnsi" w:cstheme="minorHAnsi"/>
          <w:bCs/>
          <w:sz w:val="22"/>
          <w:szCs w:val="22"/>
        </w:rPr>
      </w:pPr>
      <w:r w:rsidRPr="00BB37DB">
        <w:rPr>
          <w:rFonts w:asciiTheme="minorHAnsi" w:hAnsiTheme="minorHAnsi" w:cstheme="minorHAnsi"/>
          <w:sz w:val="22"/>
          <w:szCs w:val="22"/>
        </w:rPr>
        <w:t xml:space="preserve">na podstawie art. 214 ust. 1 pkt 6 ustawy PZP </w:t>
      </w:r>
      <w:r w:rsidRPr="00BB37DB">
        <w:rPr>
          <w:rFonts w:asciiTheme="minorHAnsi" w:hAnsiTheme="minorHAnsi" w:cstheme="minorHAnsi"/>
          <w:bCs/>
          <w:sz w:val="22"/>
          <w:szCs w:val="22"/>
        </w:rPr>
        <w:t>Beneficjent zobligowany jest do przedłożenia:</w:t>
      </w:r>
    </w:p>
    <w:p w14:paraId="1EF1232F" w14:textId="5A891A84" w:rsidR="001173B8" w:rsidRPr="00BB37DB" w:rsidRDefault="001173B8" w:rsidP="00285059">
      <w:pPr>
        <w:numPr>
          <w:ilvl w:val="1"/>
          <w:numId w:val="31"/>
        </w:numPr>
        <w:spacing w:line="280" w:lineRule="exact"/>
        <w:ind w:left="851"/>
        <w:rPr>
          <w:rFonts w:asciiTheme="minorHAnsi" w:hAnsiTheme="minorHAnsi" w:cstheme="minorHAnsi"/>
          <w:bCs/>
        </w:rPr>
      </w:pPr>
      <w:r w:rsidRPr="00BB37DB">
        <w:rPr>
          <w:rFonts w:asciiTheme="minorHAnsi" w:hAnsiTheme="minorHAnsi" w:cstheme="minorHAnsi"/>
          <w:bCs/>
        </w:rPr>
        <w:t xml:space="preserve">kompletnej dokumentacji z </w:t>
      </w:r>
      <w:r w:rsidR="002B4EE3">
        <w:rPr>
          <w:rFonts w:asciiTheme="minorHAnsi" w:hAnsiTheme="minorHAnsi" w:cstheme="minorHAnsi"/>
          <w:bCs/>
        </w:rPr>
        <w:t xml:space="preserve">uprzednio </w:t>
      </w:r>
      <w:r w:rsidRPr="00BB37DB">
        <w:rPr>
          <w:rFonts w:asciiTheme="minorHAnsi" w:hAnsiTheme="minorHAnsi" w:cstheme="minorHAnsi"/>
          <w:bCs/>
        </w:rPr>
        <w:t>przeprowadzonego postępowania w trybie przetargu nieograniczonego lub ograniczonego,</w:t>
      </w:r>
    </w:p>
    <w:p w14:paraId="23DF745A" w14:textId="77777777" w:rsidR="001173B8" w:rsidRPr="00BB37DB" w:rsidRDefault="001173B8" w:rsidP="00285059">
      <w:pPr>
        <w:numPr>
          <w:ilvl w:val="1"/>
          <w:numId w:val="31"/>
        </w:numPr>
        <w:spacing w:line="280" w:lineRule="exact"/>
        <w:ind w:left="851"/>
        <w:rPr>
          <w:rFonts w:asciiTheme="minorHAnsi" w:hAnsiTheme="minorHAnsi" w:cstheme="minorHAnsi"/>
          <w:bCs/>
        </w:rPr>
      </w:pPr>
      <w:r w:rsidRPr="00BB37DB">
        <w:rPr>
          <w:rFonts w:asciiTheme="minorHAnsi" w:hAnsiTheme="minorHAnsi" w:cstheme="minorHAnsi"/>
          <w:bCs/>
        </w:rPr>
        <w:t>uzasadnienia faktycznego i prawnego zaistnienia przesłanek do udzielenia zamówienia z wolnej ręki w trybie art. 214 ust. 1 pkt 6 ustawy PZP;</w:t>
      </w:r>
    </w:p>
    <w:p w14:paraId="4E7F75F7" w14:textId="1D5432DB" w:rsidR="001173B8" w:rsidRPr="00BB37DB" w:rsidRDefault="001173B8" w:rsidP="00285059">
      <w:pPr>
        <w:pStyle w:val="Numerowanie2Wyjustowany"/>
        <w:numPr>
          <w:ilvl w:val="0"/>
          <w:numId w:val="26"/>
        </w:numPr>
        <w:spacing w:after="120"/>
        <w:ind w:left="567" w:hanging="294"/>
        <w:rPr>
          <w:rFonts w:asciiTheme="minorHAnsi" w:hAnsiTheme="minorHAnsi" w:cstheme="minorHAnsi"/>
          <w:sz w:val="22"/>
          <w:szCs w:val="22"/>
        </w:rPr>
      </w:pPr>
      <w:r w:rsidRPr="00BB37DB">
        <w:rPr>
          <w:rFonts w:asciiTheme="minorHAnsi" w:hAnsiTheme="minorHAnsi" w:cstheme="minorHAnsi"/>
          <w:sz w:val="22"/>
          <w:szCs w:val="22"/>
        </w:rPr>
        <w:t xml:space="preserve">na podstawie </w:t>
      </w:r>
      <w:r w:rsidR="00371076" w:rsidRPr="00371076">
        <w:rPr>
          <w:rFonts w:asciiTheme="minorHAnsi" w:hAnsiTheme="minorHAnsi" w:cstheme="minorHAnsi"/>
          <w:sz w:val="22"/>
          <w:szCs w:val="22"/>
        </w:rPr>
        <w:t xml:space="preserve">innych przepisów niż </w:t>
      </w:r>
      <w:r w:rsidRPr="00BB37DB">
        <w:rPr>
          <w:rFonts w:asciiTheme="minorHAnsi" w:hAnsiTheme="minorHAnsi" w:cstheme="minorHAnsi"/>
          <w:sz w:val="22"/>
          <w:szCs w:val="22"/>
        </w:rPr>
        <w:t>art. 214 ust. 1 pkt 6 ustawy PZP należy przedstawić uzasadnienie faktyczne i prawne zaistnienia przesłanek do udzielenia zamówienia w trybie z wolnej ręki oraz inne dokumenty, jeżeli ich sporządzenie wymagane było przepisami ustawy PZP.</w:t>
      </w:r>
    </w:p>
    <w:p w14:paraId="0ADD5355" w14:textId="77777777" w:rsidR="001173B8" w:rsidRPr="00BB37DB" w:rsidRDefault="001173B8" w:rsidP="00285059">
      <w:pPr>
        <w:numPr>
          <w:ilvl w:val="0"/>
          <w:numId w:val="10"/>
        </w:numPr>
        <w:ind w:left="425" w:hanging="425"/>
        <w:rPr>
          <w:rFonts w:asciiTheme="minorHAnsi" w:eastAsia="Times New Roman" w:hAnsiTheme="minorHAnsi" w:cstheme="minorHAnsi"/>
          <w:lang w:eastAsia="pl-PL"/>
        </w:rPr>
      </w:pPr>
      <w:r w:rsidRPr="00BB37DB">
        <w:rPr>
          <w:rFonts w:asciiTheme="minorHAnsi" w:eastAsia="Times New Roman" w:hAnsiTheme="minorHAnsi" w:cstheme="minorHAnsi"/>
          <w:lang w:eastAsia="pl-PL"/>
        </w:rPr>
        <w:lastRenderedPageBreak/>
        <w:t>W przypadku, gdy złożona dokumentacja, o której mowa w ust. 3 i 5 zawiera braki, Samorząd Województwa wzywa Beneficjenta</w:t>
      </w:r>
      <w:r w:rsidRPr="00BB37DB">
        <w:rPr>
          <w:rFonts w:asciiTheme="minorHAnsi" w:hAnsiTheme="minorHAnsi" w:cstheme="minorHAnsi"/>
          <w:bCs/>
        </w:rPr>
        <w:t xml:space="preserve"> za pomocą PUE do ich usunięcia w terminie 7 dni od dnia doręczenia wezwania</w:t>
      </w:r>
      <w:r w:rsidRPr="00BB37DB">
        <w:rPr>
          <w:rFonts w:asciiTheme="minorHAnsi" w:eastAsia="Times New Roman" w:hAnsiTheme="minorHAnsi" w:cstheme="minorHAnsi"/>
          <w:lang w:eastAsia="pl-PL"/>
        </w:rPr>
        <w:t>.</w:t>
      </w:r>
    </w:p>
    <w:p w14:paraId="67D2AC1C" w14:textId="77777777" w:rsidR="001173B8" w:rsidRPr="00BB37DB" w:rsidRDefault="001173B8" w:rsidP="00285059">
      <w:pPr>
        <w:numPr>
          <w:ilvl w:val="0"/>
          <w:numId w:val="10"/>
        </w:numPr>
        <w:ind w:left="425" w:hanging="425"/>
        <w:rPr>
          <w:rFonts w:asciiTheme="minorHAnsi" w:eastAsia="Times New Roman" w:hAnsiTheme="minorHAnsi" w:cstheme="minorHAnsi"/>
          <w:lang w:eastAsia="pl-PL"/>
        </w:rPr>
      </w:pPr>
      <w:r w:rsidRPr="00BB37DB">
        <w:rPr>
          <w:rFonts w:asciiTheme="minorHAnsi" w:eastAsia="Times New Roman" w:hAnsiTheme="minorHAnsi" w:cstheme="minorHAnsi"/>
          <w:lang w:eastAsia="pl-PL"/>
        </w:rPr>
        <w:t>Jeżeli zaistnieje konieczność uzyskania wyjaśnień, Samorząd Województwa wzywa Beneficjenta do udzielenia wyjaśnień w terminie 7 dni od dnia doręczenia wezwania.</w:t>
      </w:r>
    </w:p>
    <w:p w14:paraId="5A012609" w14:textId="77777777" w:rsidR="001173B8" w:rsidRPr="00BB37DB" w:rsidRDefault="001173B8" w:rsidP="00285059">
      <w:pPr>
        <w:numPr>
          <w:ilvl w:val="0"/>
          <w:numId w:val="10"/>
        </w:numPr>
        <w:ind w:left="425" w:hanging="425"/>
        <w:rPr>
          <w:rFonts w:asciiTheme="minorHAnsi" w:eastAsia="Times New Roman" w:hAnsiTheme="minorHAnsi" w:cstheme="minorHAnsi"/>
          <w:lang w:eastAsia="pl-PL"/>
        </w:rPr>
      </w:pPr>
      <w:r w:rsidRPr="00BB37DB">
        <w:rPr>
          <w:rFonts w:asciiTheme="minorHAnsi" w:eastAsia="Times New Roman" w:hAnsiTheme="minorHAnsi" w:cstheme="minorHAnsi"/>
          <w:lang w:eastAsia="pl-PL"/>
        </w:rPr>
        <w:t>Jeżeli Beneficjent, nie złożył wymaganych dokumentów w terminie, o którym mowa w ust. 6 lub nie złożył wyjaśnień w terminie określonym w ust. 7, Samorząd Województwa dokonuje oceny w oparciu o posiadane dokumenty.</w:t>
      </w:r>
    </w:p>
    <w:p w14:paraId="791D108A" w14:textId="77777777" w:rsidR="001173B8" w:rsidRPr="00BB37DB" w:rsidRDefault="001173B8" w:rsidP="00285059">
      <w:pPr>
        <w:numPr>
          <w:ilvl w:val="0"/>
          <w:numId w:val="10"/>
        </w:numPr>
        <w:ind w:left="425" w:hanging="425"/>
        <w:rPr>
          <w:rFonts w:asciiTheme="minorHAnsi" w:eastAsia="Times New Roman" w:hAnsiTheme="minorHAnsi" w:cstheme="minorHAnsi"/>
          <w:lang w:eastAsia="pl-PL"/>
        </w:rPr>
      </w:pPr>
      <w:r w:rsidRPr="00BB37DB">
        <w:rPr>
          <w:rFonts w:asciiTheme="minorHAnsi" w:eastAsia="Times New Roman" w:hAnsiTheme="minorHAnsi" w:cstheme="minorHAnsi"/>
          <w:lang w:eastAsia="pl-PL"/>
        </w:rPr>
        <w:t xml:space="preserve">O wyniku dokonanej oceny postępowania o udzielenie zamówienia publicznego Beneficjent </w:t>
      </w:r>
      <w:r w:rsidRPr="00BB37DB">
        <w:rPr>
          <w:rFonts w:asciiTheme="minorHAnsi" w:hAnsiTheme="minorHAnsi" w:cstheme="minorHAnsi"/>
          <w:bCs/>
        </w:rPr>
        <w:t>jest informowany za pomocą PUE w terminie 65 dni roboczych od dnia złożenia dokumentacji, o której mowa w ust. 3 lub 5</w:t>
      </w:r>
      <w:r w:rsidRPr="00BB37DB">
        <w:rPr>
          <w:rFonts w:asciiTheme="minorHAnsi" w:eastAsia="Times New Roman" w:hAnsiTheme="minorHAnsi" w:cstheme="minorHAnsi"/>
          <w:lang w:eastAsia="pl-PL"/>
        </w:rPr>
        <w:t xml:space="preserve">. </w:t>
      </w:r>
    </w:p>
    <w:p w14:paraId="6B108633"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7</w:t>
      </w:r>
    </w:p>
    <w:p w14:paraId="73F94D55"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Wniosek o płatność – termin złożenia</w:t>
      </w:r>
    </w:p>
    <w:p w14:paraId="3E18AAFE" w14:textId="23504D89" w:rsidR="001173B8" w:rsidRPr="00BB4CC5" w:rsidRDefault="001173B8" w:rsidP="00285059">
      <w:pPr>
        <w:pStyle w:val="Akapitzlist"/>
        <w:numPr>
          <w:ilvl w:val="3"/>
          <w:numId w:val="12"/>
        </w:numPr>
        <w:ind w:left="426"/>
        <w:rPr>
          <w:rFonts w:asciiTheme="minorHAnsi" w:hAnsiTheme="minorHAnsi" w:cstheme="minorHAnsi"/>
          <w:sz w:val="22"/>
          <w:szCs w:val="22"/>
        </w:rPr>
      </w:pPr>
      <w:r w:rsidRPr="00BB4CC5">
        <w:rPr>
          <w:rFonts w:asciiTheme="minorHAnsi" w:hAnsiTheme="minorHAnsi" w:cstheme="minorHAnsi"/>
          <w:sz w:val="22"/>
          <w:szCs w:val="22"/>
        </w:rPr>
        <w:t xml:space="preserve">Beneficjent zobowiązuje się złożyć wniosek o płatność wraz z wymaganymi dokumentami, o których mowa w załączniku </w:t>
      </w:r>
      <w:r w:rsidR="00BC4068">
        <w:rPr>
          <w:rFonts w:asciiTheme="minorHAnsi" w:hAnsiTheme="minorHAnsi" w:cstheme="minorHAnsi"/>
          <w:sz w:val="22"/>
          <w:szCs w:val="22"/>
        </w:rPr>
        <w:t>4</w:t>
      </w:r>
      <w:r w:rsidRPr="00BB4CC5">
        <w:rPr>
          <w:rFonts w:asciiTheme="minorHAnsi" w:hAnsiTheme="minorHAnsi" w:cstheme="minorHAnsi"/>
          <w:sz w:val="22"/>
          <w:szCs w:val="22"/>
        </w:rPr>
        <w:t xml:space="preserve"> do regulaminu, niezbędnymi do wypłaty środków finansowych z tytułu pomocy, potwierdzającymi spełnienie warunków wypłaty pomocy w następujących terminach:</w:t>
      </w:r>
    </w:p>
    <w:p w14:paraId="5364A884" w14:textId="26F4DAF7" w:rsidR="001173B8" w:rsidRPr="00017ACB" w:rsidRDefault="001173B8" w:rsidP="00285059">
      <w:pPr>
        <w:pStyle w:val="Akapitzlist"/>
        <w:numPr>
          <w:ilvl w:val="0"/>
          <w:numId w:val="27"/>
        </w:numPr>
        <w:spacing w:line="280" w:lineRule="exact"/>
        <w:ind w:left="783" w:hanging="357"/>
        <w:contextualSpacing w:val="0"/>
        <w:rPr>
          <w:rFonts w:asciiTheme="minorHAnsi" w:hAnsiTheme="minorHAnsi" w:cstheme="minorHAnsi"/>
          <w:sz w:val="22"/>
          <w:szCs w:val="22"/>
        </w:rPr>
      </w:pPr>
      <w:r w:rsidRPr="00017ACB">
        <w:rPr>
          <w:rFonts w:asciiTheme="minorHAnsi" w:hAnsiTheme="minorHAnsi" w:cstheme="minorHAnsi"/>
          <w:sz w:val="22"/>
          <w:szCs w:val="22"/>
        </w:rPr>
        <w:t>po zakończeniu realizacji całości operacji w terminie od dnia ..…. do dnia ….… 20.. r.</w:t>
      </w:r>
      <w:r w:rsidRPr="00017ACB">
        <w:rPr>
          <w:rFonts w:asciiTheme="minorHAnsi" w:hAnsiTheme="minorHAnsi" w:cstheme="minorHAnsi"/>
          <w:sz w:val="22"/>
          <w:szCs w:val="22"/>
          <w:vertAlign w:val="superscript"/>
        </w:rPr>
        <w:t>1</w:t>
      </w:r>
      <w:r w:rsidR="009262E0">
        <w:rPr>
          <w:rFonts w:asciiTheme="minorHAnsi" w:hAnsiTheme="minorHAnsi" w:cstheme="minorHAnsi"/>
          <w:sz w:val="22"/>
          <w:szCs w:val="22"/>
        </w:rPr>
        <w:t xml:space="preserve"> ;</w:t>
      </w:r>
    </w:p>
    <w:p w14:paraId="57A1AC6A" w14:textId="608EE376" w:rsidR="001173B8" w:rsidRPr="00017ACB" w:rsidRDefault="001173B8" w:rsidP="00285059">
      <w:pPr>
        <w:pStyle w:val="Akapitzlist"/>
        <w:numPr>
          <w:ilvl w:val="0"/>
          <w:numId w:val="27"/>
        </w:numPr>
        <w:spacing w:line="280" w:lineRule="exact"/>
        <w:ind w:left="783"/>
        <w:contextualSpacing w:val="0"/>
        <w:rPr>
          <w:rFonts w:asciiTheme="minorHAnsi" w:hAnsiTheme="minorHAnsi" w:cstheme="minorHAnsi"/>
          <w:sz w:val="22"/>
          <w:szCs w:val="22"/>
        </w:rPr>
      </w:pPr>
      <w:r w:rsidRPr="00017ACB">
        <w:rPr>
          <w:rFonts w:asciiTheme="minorHAnsi" w:hAnsiTheme="minorHAnsi" w:cstheme="minorHAnsi"/>
          <w:sz w:val="22"/>
          <w:szCs w:val="22"/>
        </w:rPr>
        <w:t>po zakończeniu realizacji pierwszego etapu operacji w terminie od dnia …do dnia …. 20.. r.</w:t>
      </w:r>
      <w:r w:rsidRPr="00017ACB">
        <w:rPr>
          <w:rFonts w:asciiTheme="minorHAnsi" w:hAnsiTheme="minorHAnsi" w:cstheme="minorHAnsi"/>
          <w:sz w:val="22"/>
          <w:szCs w:val="22"/>
          <w:vertAlign w:val="superscript"/>
        </w:rPr>
        <w:t xml:space="preserve">1 </w:t>
      </w:r>
      <w:r w:rsidRPr="00017ACB">
        <w:rPr>
          <w:rFonts w:asciiTheme="minorHAnsi" w:hAnsiTheme="minorHAnsi" w:cstheme="minorHAnsi"/>
          <w:sz w:val="22"/>
          <w:szCs w:val="22"/>
        </w:rPr>
        <w:t>;</w:t>
      </w:r>
    </w:p>
    <w:p w14:paraId="70603DE4" w14:textId="64B90493" w:rsidR="001173B8" w:rsidRPr="00017ACB" w:rsidRDefault="001173B8" w:rsidP="00285059">
      <w:pPr>
        <w:pStyle w:val="Akapitzlist"/>
        <w:numPr>
          <w:ilvl w:val="0"/>
          <w:numId w:val="27"/>
        </w:numPr>
        <w:spacing w:line="280" w:lineRule="exact"/>
        <w:ind w:left="783"/>
        <w:contextualSpacing w:val="0"/>
        <w:rPr>
          <w:rFonts w:asciiTheme="minorHAnsi" w:hAnsiTheme="minorHAnsi" w:cstheme="minorHAnsi"/>
          <w:sz w:val="22"/>
          <w:szCs w:val="22"/>
        </w:rPr>
      </w:pPr>
      <w:r w:rsidRPr="00017ACB">
        <w:rPr>
          <w:rFonts w:asciiTheme="minorHAnsi" w:hAnsiTheme="minorHAnsi" w:cstheme="minorHAnsi"/>
          <w:sz w:val="22"/>
          <w:szCs w:val="22"/>
        </w:rPr>
        <w:t>po zakończeniu realizacji drugiego etapu operacji w terminie od dnia …… do dnia …. 20.. r.</w:t>
      </w:r>
      <w:r w:rsidRPr="00017ACB">
        <w:rPr>
          <w:rFonts w:asciiTheme="minorHAnsi" w:hAnsiTheme="minorHAnsi" w:cstheme="minorHAnsi"/>
          <w:sz w:val="22"/>
          <w:szCs w:val="22"/>
          <w:vertAlign w:val="superscript"/>
        </w:rPr>
        <w:t xml:space="preserve">1 </w:t>
      </w:r>
      <w:r w:rsidRPr="00017ACB">
        <w:rPr>
          <w:rFonts w:asciiTheme="minorHAnsi" w:hAnsiTheme="minorHAnsi" w:cstheme="minorHAnsi"/>
          <w:sz w:val="22"/>
          <w:szCs w:val="22"/>
        </w:rPr>
        <w:t>;</w:t>
      </w:r>
    </w:p>
    <w:p w14:paraId="3733366F" w14:textId="77777777" w:rsidR="001173B8" w:rsidRPr="00EA0ACE" w:rsidRDefault="001173B8" w:rsidP="00285059">
      <w:pPr>
        <w:pStyle w:val="Akapitzlist"/>
        <w:numPr>
          <w:ilvl w:val="0"/>
          <w:numId w:val="27"/>
        </w:numPr>
        <w:spacing w:line="280" w:lineRule="exact"/>
        <w:ind w:left="783"/>
        <w:contextualSpacing w:val="0"/>
        <w:rPr>
          <w:rFonts w:asciiTheme="minorHAnsi" w:hAnsiTheme="minorHAnsi" w:cstheme="minorHAnsi"/>
          <w:sz w:val="22"/>
          <w:szCs w:val="22"/>
        </w:rPr>
      </w:pPr>
      <w:r w:rsidRPr="00017ACB">
        <w:rPr>
          <w:rFonts w:asciiTheme="minorHAnsi" w:hAnsiTheme="minorHAnsi" w:cstheme="minorHAnsi"/>
          <w:sz w:val="22"/>
          <w:szCs w:val="22"/>
        </w:rPr>
        <w:t xml:space="preserve"> </w:t>
      </w:r>
      <w:r w:rsidRPr="00EA0ACE">
        <w:rPr>
          <w:rFonts w:asciiTheme="minorHAnsi" w:hAnsiTheme="minorHAnsi" w:cstheme="minorHAnsi"/>
          <w:sz w:val="22"/>
          <w:szCs w:val="22"/>
        </w:rPr>
        <w:t>po zakończeniu realizacji ……… etapu operacji w terminie od dnia ……… do dnia ……. 20.. r.</w:t>
      </w:r>
      <w:r w:rsidRPr="00EA0ACE">
        <w:rPr>
          <w:rFonts w:asciiTheme="minorHAnsi" w:hAnsiTheme="minorHAnsi" w:cstheme="minorHAnsi"/>
          <w:sz w:val="22"/>
          <w:szCs w:val="22"/>
          <w:vertAlign w:val="superscript"/>
        </w:rPr>
        <w:t xml:space="preserve">1 </w:t>
      </w:r>
    </w:p>
    <w:p w14:paraId="05683C8D" w14:textId="4479EFA9" w:rsidR="00017ACB" w:rsidRPr="00EA0ACE" w:rsidRDefault="001173B8" w:rsidP="00285059">
      <w:pPr>
        <w:pStyle w:val="Akapitzlist"/>
        <w:numPr>
          <w:ilvl w:val="0"/>
          <w:numId w:val="29"/>
        </w:numPr>
        <w:spacing w:line="280" w:lineRule="exact"/>
        <w:ind w:left="783" w:hanging="357"/>
        <w:contextualSpacing w:val="0"/>
        <w:rPr>
          <w:rFonts w:asciiTheme="minorHAnsi" w:hAnsiTheme="minorHAnsi"/>
          <w:sz w:val="22"/>
        </w:rPr>
      </w:pPr>
      <w:r w:rsidRPr="00EA0ACE">
        <w:rPr>
          <w:rFonts w:asciiTheme="minorHAnsi" w:hAnsiTheme="minorHAnsi"/>
          <w:sz w:val="22"/>
        </w:rPr>
        <w:t>z zastrzeżeniem termin</w:t>
      </w:r>
      <w:r w:rsidR="00D12DCA" w:rsidRPr="00EA0ACE">
        <w:rPr>
          <w:rFonts w:asciiTheme="minorHAnsi" w:hAnsiTheme="minorHAnsi"/>
          <w:sz w:val="22"/>
        </w:rPr>
        <w:t xml:space="preserve">u </w:t>
      </w:r>
      <w:r w:rsidRPr="00EA0ACE">
        <w:rPr>
          <w:rFonts w:asciiTheme="minorHAnsi" w:hAnsiTheme="minorHAnsi"/>
          <w:sz w:val="22"/>
        </w:rPr>
        <w:t>określon</w:t>
      </w:r>
      <w:r w:rsidR="00D12DCA" w:rsidRPr="00EA0ACE">
        <w:rPr>
          <w:rFonts w:asciiTheme="minorHAnsi" w:hAnsiTheme="minorHAnsi"/>
          <w:sz w:val="22"/>
        </w:rPr>
        <w:t>ego</w:t>
      </w:r>
      <w:r w:rsidRPr="00EA0ACE">
        <w:rPr>
          <w:rFonts w:asciiTheme="minorHAnsi" w:hAnsiTheme="minorHAnsi"/>
          <w:sz w:val="22"/>
        </w:rPr>
        <w:t xml:space="preserve"> w § 3 ust. </w:t>
      </w:r>
      <w:r w:rsidR="00A97D61" w:rsidRPr="00EA0ACE">
        <w:rPr>
          <w:rFonts w:asciiTheme="minorHAnsi" w:hAnsiTheme="minorHAnsi"/>
          <w:sz w:val="22"/>
        </w:rPr>
        <w:t>5</w:t>
      </w:r>
      <w:r w:rsidRPr="00EA0ACE">
        <w:rPr>
          <w:rFonts w:asciiTheme="minorHAnsi" w:hAnsiTheme="minorHAnsi"/>
          <w:sz w:val="22"/>
        </w:rPr>
        <w:t>.</w:t>
      </w:r>
    </w:p>
    <w:p w14:paraId="0C51393D" w14:textId="5ABB38AA" w:rsidR="008A3D0A" w:rsidRPr="00B51D0A" w:rsidRDefault="001173B8" w:rsidP="00285059">
      <w:pPr>
        <w:pStyle w:val="Akapitzlist"/>
        <w:numPr>
          <w:ilvl w:val="3"/>
          <w:numId w:val="12"/>
        </w:numPr>
        <w:ind w:left="425"/>
        <w:contextualSpacing w:val="0"/>
      </w:pPr>
      <w:r w:rsidRPr="00BB4CC5">
        <w:rPr>
          <w:rFonts w:asciiTheme="minorHAnsi" w:hAnsiTheme="minorHAnsi" w:cstheme="minorHAnsi"/>
          <w:sz w:val="22"/>
          <w:szCs w:val="22"/>
        </w:rPr>
        <w:t xml:space="preserve">Wniosek o płatność wraz z wymaganymi dokumentami, o których mowa w załączniku </w:t>
      </w:r>
      <w:r w:rsidR="00BC4068">
        <w:rPr>
          <w:rFonts w:asciiTheme="minorHAnsi" w:hAnsiTheme="minorHAnsi" w:cstheme="minorHAnsi"/>
          <w:sz w:val="22"/>
          <w:szCs w:val="22"/>
        </w:rPr>
        <w:t>4</w:t>
      </w:r>
      <w:r w:rsidRPr="00BB4CC5">
        <w:rPr>
          <w:rFonts w:asciiTheme="minorHAnsi" w:hAnsiTheme="minorHAnsi" w:cstheme="minorHAnsi"/>
          <w:sz w:val="22"/>
          <w:szCs w:val="22"/>
        </w:rPr>
        <w:t xml:space="preserve"> do regulaminu składa się za pomocą PUE. Brzmienie</w:t>
      </w:r>
      <w:r w:rsidRPr="00BB4CC5" w:rsidDel="0091171E">
        <w:rPr>
          <w:rFonts w:asciiTheme="minorHAnsi" w:hAnsiTheme="minorHAnsi" w:cstheme="minorHAnsi"/>
          <w:sz w:val="22"/>
          <w:szCs w:val="22"/>
        </w:rPr>
        <w:t xml:space="preserve"> </w:t>
      </w:r>
      <w:r w:rsidRPr="00BB4CC5">
        <w:rPr>
          <w:rFonts w:asciiTheme="minorHAnsi" w:hAnsiTheme="minorHAnsi" w:cstheme="minorHAnsi"/>
          <w:sz w:val="22"/>
          <w:szCs w:val="22"/>
        </w:rPr>
        <w:t>§ 4 ust. 7 i 8 regulaminu dotyczące uwierzytelniania</w:t>
      </w:r>
      <w:r w:rsidRPr="00BB4CC5">
        <w:rPr>
          <w:rFonts w:asciiTheme="minorHAnsi" w:hAnsiTheme="minorHAnsi" w:cstheme="minorHAnsi"/>
          <w:sz w:val="22"/>
          <w:szCs w:val="22"/>
          <w:shd w:val="clear" w:color="auto" w:fill="FFFFFF" w:themeFill="background1"/>
        </w:rPr>
        <w:t xml:space="preserve"> w PUE stosuje się odpowiednio.</w:t>
      </w:r>
    </w:p>
    <w:p w14:paraId="62DED279" w14:textId="3FCE1D88" w:rsidR="001173B8" w:rsidRPr="00EA0ACE" w:rsidRDefault="001173B8" w:rsidP="00285059">
      <w:pPr>
        <w:pStyle w:val="Akapitzlist"/>
        <w:numPr>
          <w:ilvl w:val="3"/>
          <w:numId w:val="12"/>
        </w:numPr>
        <w:ind w:left="425" w:hanging="426"/>
        <w:contextualSpacing w:val="0"/>
        <w:rPr>
          <w:rFonts w:asciiTheme="minorHAnsi" w:hAnsiTheme="minorHAnsi" w:cstheme="minorHAnsi"/>
          <w:sz w:val="22"/>
          <w:szCs w:val="22"/>
        </w:rPr>
      </w:pPr>
      <w:bookmarkStart w:id="22" w:name="_Hlk157684381"/>
      <w:r w:rsidRPr="00EA0ACE">
        <w:rPr>
          <w:rFonts w:asciiTheme="minorHAnsi" w:hAnsiTheme="minorHAnsi" w:cstheme="minorHAnsi"/>
          <w:sz w:val="22"/>
          <w:szCs w:val="22"/>
        </w:rPr>
        <w:t>W przypadku niezłożenia wniosku o płatność w terminie określonym w ust. 1, Samorząd Województwa dwukrotnie wzywa Beneficjenta do złożenia wniosku w</w:t>
      </w:r>
      <w:r w:rsidR="003D7758">
        <w:rPr>
          <w:rFonts w:asciiTheme="minorHAnsi" w:hAnsiTheme="minorHAnsi" w:cstheme="minorHAnsi"/>
          <w:sz w:val="22"/>
          <w:szCs w:val="22"/>
        </w:rPr>
        <w:t xml:space="preserve"> kolejnych wyznaczonych</w:t>
      </w:r>
      <w:r w:rsidRPr="00EA0ACE">
        <w:rPr>
          <w:rFonts w:asciiTheme="minorHAnsi" w:hAnsiTheme="minorHAnsi" w:cstheme="minorHAnsi"/>
          <w:sz w:val="22"/>
          <w:szCs w:val="22"/>
        </w:rPr>
        <w:t xml:space="preserve"> terminach 14 dni od dnia otrzymania wezwania, o ile nie upłyn</w:t>
      </w:r>
      <w:r w:rsidR="00D12DCA" w:rsidRPr="00EA0ACE">
        <w:rPr>
          <w:rFonts w:asciiTheme="minorHAnsi" w:hAnsiTheme="minorHAnsi" w:cstheme="minorHAnsi"/>
          <w:sz w:val="22"/>
          <w:szCs w:val="22"/>
        </w:rPr>
        <w:t xml:space="preserve">ął </w:t>
      </w:r>
      <w:r w:rsidRPr="00EA0ACE">
        <w:rPr>
          <w:rFonts w:asciiTheme="minorHAnsi" w:hAnsiTheme="minorHAnsi"/>
          <w:sz w:val="22"/>
        </w:rPr>
        <w:t>maksymaln</w:t>
      </w:r>
      <w:r w:rsidR="00D12DCA" w:rsidRPr="00EA0ACE">
        <w:rPr>
          <w:rFonts w:asciiTheme="minorHAnsi" w:hAnsiTheme="minorHAnsi"/>
          <w:sz w:val="22"/>
        </w:rPr>
        <w:t>y</w:t>
      </w:r>
      <w:r w:rsidRPr="00EA0ACE">
        <w:rPr>
          <w:rFonts w:asciiTheme="minorHAnsi" w:hAnsiTheme="minorHAnsi"/>
          <w:sz w:val="22"/>
        </w:rPr>
        <w:t xml:space="preserve"> termin zakończenia realizacji operacji, określon</w:t>
      </w:r>
      <w:r w:rsidR="00D12DCA" w:rsidRPr="00EA0ACE">
        <w:rPr>
          <w:rFonts w:asciiTheme="minorHAnsi" w:hAnsiTheme="minorHAnsi"/>
          <w:sz w:val="22"/>
        </w:rPr>
        <w:t>y</w:t>
      </w:r>
      <w:r w:rsidRPr="00EA0ACE">
        <w:rPr>
          <w:rFonts w:asciiTheme="minorHAnsi" w:hAnsiTheme="minorHAnsi"/>
          <w:sz w:val="22"/>
        </w:rPr>
        <w:t xml:space="preserve"> w § 3 ust. </w:t>
      </w:r>
      <w:r w:rsidR="00E57F48" w:rsidRPr="00EA0ACE">
        <w:rPr>
          <w:rFonts w:asciiTheme="minorHAnsi" w:hAnsiTheme="minorHAnsi"/>
          <w:sz w:val="22"/>
        </w:rPr>
        <w:t>5</w:t>
      </w:r>
      <w:r w:rsidRPr="00EA0ACE">
        <w:rPr>
          <w:rFonts w:asciiTheme="minorHAnsi" w:hAnsiTheme="minorHAnsi"/>
          <w:sz w:val="22"/>
        </w:rPr>
        <w:t>.</w:t>
      </w:r>
      <w:r w:rsidRPr="00EA0ACE">
        <w:rPr>
          <w:rFonts w:asciiTheme="minorHAnsi" w:hAnsiTheme="minorHAnsi" w:cstheme="minorHAnsi"/>
          <w:sz w:val="22"/>
          <w:szCs w:val="22"/>
        </w:rPr>
        <w:t xml:space="preserve"> Niezłożenie przez Beneficjenta wniosku o płatność w terminie wynikającym z drugiego wezwania Samorządu Województwa</w:t>
      </w:r>
      <w:r w:rsidR="00285059">
        <w:rPr>
          <w:rFonts w:asciiTheme="minorHAnsi" w:hAnsiTheme="minorHAnsi" w:cstheme="minorHAnsi"/>
          <w:sz w:val="22"/>
          <w:szCs w:val="22"/>
        </w:rPr>
        <w:t xml:space="preserve"> lub złożenie </w:t>
      </w:r>
      <w:r w:rsidR="00745F3D">
        <w:rPr>
          <w:rFonts w:asciiTheme="minorHAnsi" w:hAnsiTheme="minorHAnsi" w:cstheme="minorHAnsi"/>
          <w:sz w:val="22"/>
          <w:szCs w:val="22"/>
        </w:rPr>
        <w:t xml:space="preserve">wniosku o płatność </w:t>
      </w:r>
      <w:r w:rsidR="00285059">
        <w:rPr>
          <w:rFonts w:asciiTheme="minorHAnsi" w:hAnsiTheme="minorHAnsi" w:cstheme="minorHAnsi"/>
          <w:sz w:val="22"/>
          <w:szCs w:val="22"/>
        </w:rPr>
        <w:t>po upływie 30 czerwca 2029 r.</w:t>
      </w:r>
      <w:r w:rsidRPr="00EA0ACE">
        <w:rPr>
          <w:rFonts w:asciiTheme="minorHAnsi" w:hAnsiTheme="minorHAnsi" w:cstheme="minorHAnsi"/>
          <w:sz w:val="22"/>
          <w:szCs w:val="22"/>
        </w:rPr>
        <w:t xml:space="preserve"> skutkować będzie wypowiedzeniem umowy, z zastrzeżeniem § 13 ust. 5 i 6, chyba, że na prośbę Beneficjenta przywrócono termin do złożenia wniosku o płatność i Beneficjent ten wniosek złożył.</w:t>
      </w:r>
      <w:bookmarkEnd w:id="22"/>
      <w:r w:rsidR="006D4FF3">
        <w:rPr>
          <w:rFonts w:asciiTheme="minorHAnsi" w:hAnsiTheme="minorHAnsi" w:cstheme="minorHAnsi"/>
          <w:sz w:val="22"/>
          <w:szCs w:val="22"/>
        </w:rPr>
        <w:t xml:space="preserve"> </w:t>
      </w:r>
      <w:r w:rsidR="006D4FF3" w:rsidRPr="006D4FF3">
        <w:rPr>
          <w:rFonts w:asciiTheme="minorHAnsi" w:hAnsiTheme="minorHAnsi" w:cstheme="minorHAnsi"/>
          <w:sz w:val="22"/>
          <w:szCs w:val="22"/>
        </w:rPr>
        <w:t>Postanowienia § 8 ust. 1</w:t>
      </w:r>
      <w:r w:rsidR="00745F3D">
        <w:rPr>
          <w:rFonts w:asciiTheme="minorHAnsi" w:hAnsiTheme="minorHAnsi" w:cstheme="minorHAnsi"/>
          <w:sz w:val="22"/>
          <w:szCs w:val="22"/>
        </w:rPr>
        <w:t>2</w:t>
      </w:r>
      <w:r w:rsidR="006D4FF3" w:rsidRPr="006D4FF3">
        <w:rPr>
          <w:rFonts w:asciiTheme="minorHAnsi" w:hAnsiTheme="minorHAnsi" w:cstheme="minorHAnsi"/>
          <w:sz w:val="22"/>
          <w:szCs w:val="22"/>
        </w:rPr>
        <w:t>-1</w:t>
      </w:r>
      <w:r w:rsidR="00745F3D">
        <w:rPr>
          <w:rFonts w:asciiTheme="minorHAnsi" w:hAnsiTheme="minorHAnsi" w:cstheme="minorHAnsi"/>
          <w:sz w:val="22"/>
          <w:szCs w:val="22"/>
        </w:rPr>
        <w:t>5</w:t>
      </w:r>
      <w:r w:rsidR="006D4FF3" w:rsidRPr="006D4FF3">
        <w:rPr>
          <w:rFonts w:asciiTheme="minorHAnsi" w:hAnsiTheme="minorHAnsi" w:cstheme="minorHAnsi"/>
          <w:sz w:val="22"/>
          <w:szCs w:val="22"/>
        </w:rPr>
        <w:t xml:space="preserve"> w przypadku uchybienia terminu złożenia wniosku o płatność stosuje się odpowiednio.</w:t>
      </w:r>
    </w:p>
    <w:p w14:paraId="193D645F" w14:textId="449E6088" w:rsidR="001173B8" w:rsidRDefault="001173B8" w:rsidP="00285059">
      <w:pPr>
        <w:pStyle w:val="Akapitzlist"/>
        <w:numPr>
          <w:ilvl w:val="3"/>
          <w:numId w:val="12"/>
        </w:numPr>
        <w:tabs>
          <w:tab w:val="left" w:pos="4536"/>
        </w:tabs>
        <w:spacing w:line="280" w:lineRule="exact"/>
        <w:ind w:left="426" w:hanging="426"/>
        <w:contextualSpacing w:val="0"/>
        <w:rPr>
          <w:rFonts w:asciiTheme="minorHAnsi" w:hAnsiTheme="minorHAnsi" w:cstheme="minorHAnsi"/>
          <w:sz w:val="22"/>
          <w:szCs w:val="22"/>
        </w:rPr>
      </w:pPr>
      <w:r w:rsidRPr="00EA0ACE">
        <w:rPr>
          <w:rFonts w:asciiTheme="minorHAnsi" w:hAnsiTheme="minorHAnsi" w:cstheme="minorHAnsi"/>
          <w:sz w:val="22"/>
          <w:szCs w:val="22"/>
        </w:rPr>
        <w:t>Istnieje możliwość złożenia wniosku o płatność po zrealizowaniu operacji lub jej etapu</w:t>
      </w:r>
      <w:r w:rsidRPr="00EA0ACE">
        <w:rPr>
          <w:rFonts w:asciiTheme="minorHAnsi" w:hAnsiTheme="minorHAnsi" w:cstheme="minorHAnsi"/>
          <w:sz w:val="22"/>
          <w:szCs w:val="22"/>
          <w:vertAlign w:val="superscript"/>
        </w:rPr>
        <w:t>1</w:t>
      </w:r>
      <w:r w:rsidRPr="00EA0ACE">
        <w:rPr>
          <w:rFonts w:asciiTheme="minorHAnsi" w:hAnsiTheme="minorHAnsi" w:cstheme="minorHAnsi"/>
          <w:sz w:val="22"/>
          <w:szCs w:val="22"/>
        </w:rPr>
        <w:t xml:space="preserve"> przed terminem określonym w ust. 1.</w:t>
      </w:r>
    </w:p>
    <w:p w14:paraId="057BA5C7" w14:textId="77777777" w:rsidR="006D4FF3" w:rsidRPr="006D4FF3" w:rsidRDefault="006D4FF3" w:rsidP="00285059">
      <w:pPr>
        <w:pStyle w:val="Akapitzlist"/>
        <w:numPr>
          <w:ilvl w:val="3"/>
          <w:numId w:val="12"/>
        </w:numPr>
        <w:ind w:left="426" w:hanging="426"/>
        <w:rPr>
          <w:rFonts w:asciiTheme="minorHAnsi" w:hAnsiTheme="minorHAnsi" w:cstheme="minorHAnsi"/>
          <w:sz w:val="22"/>
          <w:szCs w:val="22"/>
        </w:rPr>
      </w:pPr>
      <w:r w:rsidRPr="006D4FF3">
        <w:rPr>
          <w:rFonts w:asciiTheme="minorHAnsi" w:hAnsiTheme="minorHAnsi" w:cstheme="minorHAnsi"/>
          <w:sz w:val="22"/>
          <w:szCs w:val="22"/>
        </w:rPr>
        <w:t>SW monitoruje terminowość składania przez beneficjenta wniosku o płatność oraz powiadamia o zbliżającym się terminie jego złożenia. Niepowiadomienie beneficjenta o konieczności złożenia wniosku o płatność, nie zwalnia beneficjenta z obowiązku złożenia tego wniosku w terminie wskazanym w umowie.</w:t>
      </w:r>
    </w:p>
    <w:p w14:paraId="6590C512" w14:textId="431F8773" w:rsidR="006D4FF3" w:rsidRPr="006D4FF3" w:rsidRDefault="00285059" w:rsidP="006D4FF3">
      <w:pPr>
        <w:tabs>
          <w:tab w:val="left" w:pos="4536"/>
        </w:tabs>
        <w:spacing w:line="280" w:lineRule="exact"/>
        <w:rPr>
          <w:rFonts w:asciiTheme="minorHAnsi" w:hAnsiTheme="minorHAnsi" w:cstheme="minorHAnsi"/>
        </w:rPr>
      </w:pPr>
      <w:r w:rsidRPr="00285059">
        <w:rPr>
          <w:rFonts w:asciiTheme="minorHAnsi" w:hAnsiTheme="minorHAnsi" w:cstheme="minorHAnsi"/>
        </w:rPr>
        <w:t>6.</w:t>
      </w:r>
      <w:r w:rsidRPr="00285059">
        <w:rPr>
          <w:rFonts w:asciiTheme="minorHAnsi" w:hAnsiTheme="minorHAnsi" w:cstheme="minorHAnsi"/>
        </w:rPr>
        <w:tab/>
        <w:t>Jeżeli wniosek o płatność nie zostanie złożony za pomocą PUE, SW pozostawi wniosek o płatność bez rozpatrzenia oraz poinformuje o tym Beneficjenta w takiej samej formie, w jakiej został złożony ten wniosek.</w:t>
      </w:r>
    </w:p>
    <w:p w14:paraId="4B7EDE30" w14:textId="77777777" w:rsidR="003F0FA2" w:rsidRDefault="003F0FA2" w:rsidP="001173B8">
      <w:pPr>
        <w:jc w:val="center"/>
        <w:rPr>
          <w:rFonts w:asciiTheme="minorHAnsi" w:hAnsiTheme="minorHAnsi" w:cstheme="minorHAnsi"/>
          <w:b/>
        </w:rPr>
      </w:pPr>
      <w:bookmarkStart w:id="23" w:name="_Hlk161660354"/>
    </w:p>
    <w:p w14:paraId="63404004" w14:textId="614FBFD3"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lastRenderedPageBreak/>
        <w:t>§ 8</w:t>
      </w:r>
    </w:p>
    <w:bookmarkEnd w:id="23"/>
    <w:p w14:paraId="32E4B970"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Wniosek o płatność – etap rozpatrywania</w:t>
      </w:r>
    </w:p>
    <w:p w14:paraId="0BAACB51" w14:textId="41B45C82" w:rsidR="001173B8" w:rsidRPr="00BB37DB" w:rsidRDefault="001173B8" w:rsidP="00285059">
      <w:pPr>
        <w:pStyle w:val="Akapitzlist"/>
        <w:numPr>
          <w:ilvl w:val="0"/>
          <w:numId w:val="13"/>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Rozpatrując wniosek o płatność Samorząd Województwa sprawdza zgodność realizacji operacji z warunkami określonymi w PS WPR, przepisach ustawy, </w:t>
      </w:r>
      <w:r w:rsidRPr="00EA0ACE">
        <w:rPr>
          <w:rFonts w:asciiTheme="minorHAnsi" w:hAnsiTheme="minorHAnsi"/>
          <w:sz w:val="22"/>
        </w:rPr>
        <w:t>wytycznych</w:t>
      </w:r>
      <w:r w:rsidR="00512CF1" w:rsidRPr="00EA0ACE">
        <w:rPr>
          <w:rFonts w:asciiTheme="minorHAnsi" w:hAnsiTheme="minorHAnsi"/>
          <w:sz w:val="22"/>
        </w:rPr>
        <w:t xml:space="preserve"> podstawowych i szczegółowych</w:t>
      </w:r>
      <w:r w:rsidRPr="00BB37DB">
        <w:rPr>
          <w:rFonts w:asciiTheme="minorHAnsi" w:hAnsiTheme="minorHAnsi" w:cstheme="minorHAnsi"/>
          <w:sz w:val="22"/>
          <w:szCs w:val="22"/>
        </w:rPr>
        <w:t>, regulaminie, złożonym wniosku o przyznanie pomocy oraz postanowieniach umowy, w szczególności pod względem spełnienia warunków w zakresie kompletności i poprawności formalnej wniosku oraz prawidłowości realizacji i finansowania operacji.</w:t>
      </w:r>
    </w:p>
    <w:p w14:paraId="32469CCC" w14:textId="77777777" w:rsidR="001173B8" w:rsidRPr="00BB37DB" w:rsidRDefault="001173B8" w:rsidP="00285059">
      <w:pPr>
        <w:pStyle w:val="Akapitzlist"/>
        <w:numPr>
          <w:ilvl w:val="0"/>
          <w:numId w:val="13"/>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W przypadku, gdy złożony wniosek o płatność nie został wypełniony we wszystkich wymaganych pozycjach lub nie dołączono do niego wymaganych dokumentów lub wniosek lub dokumenty nie spełniają innych wymagań formalnych, Samorząd Województwa wzywa Beneficjenta, za pomocą PUE, do usunięcia braków lub złożenia poprawnie sporządzonych dokumentów w terminie 14 dni od dnia doręczenia wezwania.</w:t>
      </w:r>
    </w:p>
    <w:p w14:paraId="59FA04B1" w14:textId="77777777" w:rsidR="001173B8" w:rsidRPr="00BB37DB" w:rsidRDefault="001173B8" w:rsidP="00285059">
      <w:pPr>
        <w:pStyle w:val="Akapitzlist"/>
        <w:numPr>
          <w:ilvl w:val="0"/>
          <w:numId w:val="13"/>
        </w:numPr>
        <w:spacing w:line="280" w:lineRule="exact"/>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W przypadku nieusunięcia braków, o którym mowa w ust. 2, w wyznaczonym terminie, wniosek o płatność podlega rozpatrzeniu przez Samorząd Województwa w zakresie w jakim został wypełniony, chyba, że na prośbę Beneficjenta przywrócono termin do usunięcia braków formalnych i Beneficjent te braki usunął.</w:t>
      </w:r>
    </w:p>
    <w:p w14:paraId="6792D82F" w14:textId="77777777" w:rsidR="001173B8" w:rsidRPr="00BB37DB" w:rsidRDefault="001173B8" w:rsidP="00285059">
      <w:pPr>
        <w:pStyle w:val="Akapitzlist"/>
        <w:numPr>
          <w:ilvl w:val="0"/>
          <w:numId w:val="13"/>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W przypadku, gdy w trakcie rozpatrywania wniosku o płatność niezbędne jest poprawienie wniosku lub wyjaśnienie faktów istotnych dla rozstrzygnięcia sprawy lub przedstawienie dowodów na potwierdzenie tych faktów, Samorząd Województwa wzywa Beneficjenta za pomocą PUE do poprawienia wniosku lub do złożenia wyjaśnień w terminie 14 dni od dnia otrzymania wezwania.</w:t>
      </w:r>
    </w:p>
    <w:p w14:paraId="077C73C5" w14:textId="77777777" w:rsidR="001173B8" w:rsidRPr="00BB37DB" w:rsidRDefault="001173B8" w:rsidP="00285059">
      <w:pPr>
        <w:pStyle w:val="Akapitzlist"/>
        <w:numPr>
          <w:ilvl w:val="0"/>
          <w:numId w:val="13"/>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Samorząd Województwa wzywa Beneficjenta do poprawienia wniosku lub do złożenia wyjaśnień, kompleksowo w ramach jednego wezwania. W uzasadnionych przypadkach dopuszcza się więcej niż jedno wezwanie, w szczególności gdy pojawią się nowe fakty wymagające wyjaśnienia. </w:t>
      </w:r>
    </w:p>
    <w:p w14:paraId="4C72073C" w14:textId="77777777" w:rsidR="001173B8" w:rsidRDefault="001173B8" w:rsidP="00285059">
      <w:pPr>
        <w:pStyle w:val="Akapitzlist"/>
        <w:numPr>
          <w:ilvl w:val="0"/>
          <w:numId w:val="13"/>
        </w:numPr>
        <w:spacing w:line="280" w:lineRule="exact"/>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W przypadku niepoprawienia wniosku o płatność lub niezłożenia wyjaśnień, o których mowa w ust. 4, w wyznaczonym terminie, wniosek podlega rozpatrzeniu w oparciu o dotychczasową dokumentację przedłożoną przez Beneficjenta, chyba że na prośbę Beneficjenta przywrócono termin do poprawienia wniosku o płatność lub do złożenia wyjaśnień i Beneficjent dopełnił czynności, do których był wezwany.</w:t>
      </w:r>
    </w:p>
    <w:p w14:paraId="586F1FC2" w14:textId="77777777" w:rsidR="006D4FF3" w:rsidRPr="006D4FF3" w:rsidRDefault="006D4FF3" w:rsidP="00285059">
      <w:pPr>
        <w:pStyle w:val="Akapitzlist"/>
        <w:numPr>
          <w:ilvl w:val="0"/>
          <w:numId w:val="13"/>
        </w:numPr>
        <w:ind w:left="284" w:hanging="284"/>
        <w:contextualSpacing w:val="0"/>
        <w:rPr>
          <w:rFonts w:asciiTheme="minorHAnsi" w:hAnsiTheme="minorHAnsi" w:cstheme="minorHAnsi"/>
          <w:sz w:val="22"/>
          <w:szCs w:val="22"/>
        </w:rPr>
      </w:pPr>
      <w:r w:rsidRPr="006D4FF3">
        <w:rPr>
          <w:rFonts w:asciiTheme="minorHAnsi" w:hAnsiTheme="minorHAnsi" w:cstheme="minorHAnsi"/>
          <w:sz w:val="22"/>
          <w:szCs w:val="22"/>
        </w:rPr>
        <w:t>Korekty wykraczające poza zakres wezwania będą uwzględnione przy dalszym rozpatrywaniu wniosku o płatność.</w:t>
      </w:r>
    </w:p>
    <w:p w14:paraId="1EFB6A04" w14:textId="77777777" w:rsidR="001173B8" w:rsidRPr="00BB37DB" w:rsidRDefault="001173B8" w:rsidP="00285059">
      <w:pPr>
        <w:pStyle w:val="Akapitzlist"/>
        <w:numPr>
          <w:ilvl w:val="0"/>
          <w:numId w:val="13"/>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W trakcie rozpatrywania wniosku o płatność mogą zostać przeprowadzane kontrole na miejscu, w celu zweryfikowania informacji zawartych we wniosku o płatność i dołączonych dokumentach ze stanem faktycznym, lub uzyskania dodatkowych wyjaśnień. </w:t>
      </w:r>
    </w:p>
    <w:p w14:paraId="2E1EE748" w14:textId="32C3CE8E" w:rsidR="001173B8" w:rsidRDefault="001173B8" w:rsidP="00285059">
      <w:pPr>
        <w:pStyle w:val="Akapitzlist"/>
        <w:numPr>
          <w:ilvl w:val="0"/>
          <w:numId w:val="13"/>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W razie stwierdzenia we wniosku o płatność oczywistej omyłki pisarskiej lub rachunkowej, Samorząd Województwa może poprawić ją z urzędu, informując o tym Beneficjenta.</w:t>
      </w:r>
    </w:p>
    <w:p w14:paraId="1CD7F45B" w14:textId="4468B820" w:rsidR="00B25DD4" w:rsidRPr="00BB37DB" w:rsidRDefault="00B25DD4" w:rsidP="00285059">
      <w:pPr>
        <w:pStyle w:val="Akapitzlist"/>
        <w:numPr>
          <w:ilvl w:val="0"/>
          <w:numId w:val="13"/>
        </w:numPr>
        <w:ind w:left="284" w:hanging="426"/>
        <w:contextualSpacing w:val="0"/>
        <w:rPr>
          <w:rFonts w:asciiTheme="minorHAnsi" w:hAnsiTheme="minorHAnsi" w:cstheme="minorHAnsi"/>
          <w:sz w:val="22"/>
          <w:szCs w:val="22"/>
        </w:rPr>
      </w:pPr>
      <w:r w:rsidRPr="00B25DD4">
        <w:rPr>
          <w:rFonts w:asciiTheme="minorHAnsi" w:hAnsiTheme="minorHAnsi" w:cstheme="minorHAnsi"/>
          <w:sz w:val="22"/>
          <w:szCs w:val="22"/>
        </w:rPr>
        <w:t>Samorząd Województwa rozpatruje wniosek o płatność w terminie 3 miesięcy od dnia jego złożenia</w:t>
      </w:r>
      <w:r w:rsidR="006D4FF3">
        <w:rPr>
          <w:rFonts w:asciiTheme="minorHAnsi" w:hAnsiTheme="minorHAnsi" w:cstheme="minorHAnsi"/>
          <w:sz w:val="22"/>
          <w:szCs w:val="22"/>
        </w:rPr>
        <w:t xml:space="preserve"> </w:t>
      </w:r>
      <w:r w:rsidR="006D4FF3" w:rsidRPr="006D4FF3">
        <w:rPr>
          <w:rFonts w:asciiTheme="minorHAnsi" w:hAnsiTheme="minorHAnsi" w:cstheme="minorHAnsi"/>
          <w:sz w:val="22"/>
          <w:szCs w:val="22"/>
        </w:rPr>
        <w:t>oraz informuje Beneficjenta za pomocą PUE o przekazaniu do Agencji zlecenia wypłaty kwoty pomocy niezwłocznie po pozytywnym rozpatrzeniu wniosku o płatność lub odmowie jej wypłaty w przypadku niespełnienia warunków wypłaty pomocy</w:t>
      </w:r>
      <w:r w:rsidRPr="00B25DD4">
        <w:rPr>
          <w:rFonts w:asciiTheme="minorHAnsi" w:hAnsiTheme="minorHAnsi" w:cstheme="minorHAnsi"/>
          <w:sz w:val="22"/>
          <w:szCs w:val="22"/>
        </w:rPr>
        <w:t>. W przypadku nierozpatrzenia wniosku o płatność</w:t>
      </w:r>
      <w:r w:rsidR="00285059">
        <w:rPr>
          <w:rFonts w:asciiTheme="minorHAnsi" w:hAnsiTheme="minorHAnsi" w:cstheme="minorHAnsi"/>
          <w:sz w:val="22"/>
          <w:szCs w:val="22"/>
        </w:rPr>
        <w:t>,</w:t>
      </w:r>
      <w:r w:rsidRPr="00B25DD4">
        <w:rPr>
          <w:rFonts w:asciiTheme="minorHAnsi" w:hAnsiTheme="minorHAnsi" w:cstheme="minorHAnsi"/>
          <w:sz w:val="22"/>
          <w:szCs w:val="22"/>
        </w:rPr>
        <w:t xml:space="preserve"> w tym terminie Samorząd Województwa zawiadamia o tym Beneficjenta, podając przyczyny niedotrzymania terminu i wyznaczając nowy termin załatwienia sprawy, nie dłuższy niż miesiąc.</w:t>
      </w:r>
    </w:p>
    <w:p w14:paraId="7748E1F0" w14:textId="2F74C5DF" w:rsidR="00285059" w:rsidRPr="00285059" w:rsidRDefault="00285059" w:rsidP="00595213">
      <w:pPr>
        <w:pStyle w:val="Bezodstpw"/>
        <w:numPr>
          <w:ilvl w:val="0"/>
          <w:numId w:val="13"/>
        </w:numPr>
        <w:spacing w:before="120"/>
        <w:ind w:left="284"/>
        <w:jc w:val="both"/>
        <w:rPr>
          <w:rFonts w:asciiTheme="minorHAnsi" w:hAnsiTheme="minorHAnsi" w:cstheme="minorHAnsi"/>
          <w:sz w:val="22"/>
          <w:szCs w:val="22"/>
        </w:rPr>
      </w:pPr>
      <w:bookmarkStart w:id="24" w:name="_Hlk161911471"/>
      <w:bookmarkStart w:id="25" w:name="_Hlk149118172"/>
      <w:r w:rsidRPr="00285059">
        <w:rPr>
          <w:rFonts w:asciiTheme="minorHAnsi" w:hAnsiTheme="minorHAnsi" w:cstheme="minorHAnsi"/>
          <w:sz w:val="22"/>
          <w:szCs w:val="22"/>
        </w:rPr>
        <w:t>Termin maksymaln</w:t>
      </w:r>
      <w:r w:rsidR="00C32EBB">
        <w:rPr>
          <w:rFonts w:asciiTheme="minorHAnsi" w:hAnsiTheme="minorHAnsi" w:cstheme="minorHAnsi"/>
          <w:sz w:val="22"/>
          <w:szCs w:val="22"/>
        </w:rPr>
        <w:t>y</w:t>
      </w:r>
      <w:r w:rsidRPr="00285059">
        <w:rPr>
          <w:rFonts w:asciiTheme="minorHAnsi" w:hAnsiTheme="minorHAnsi" w:cstheme="minorHAnsi"/>
          <w:sz w:val="22"/>
          <w:szCs w:val="22"/>
        </w:rPr>
        <w:t>, o który</w:t>
      </w:r>
      <w:r w:rsidR="00C32EBB">
        <w:rPr>
          <w:rFonts w:asciiTheme="minorHAnsi" w:hAnsiTheme="minorHAnsi" w:cstheme="minorHAnsi"/>
          <w:sz w:val="22"/>
          <w:szCs w:val="22"/>
        </w:rPr>
        <w:t>m</w:t>
      </w:r>
      <w:r w:rsidRPr="00285059">
        <w:rPr>
          <w:rFonts w:asciiTheme="minorHAnsi" w:hAnsiTheme="minorHAnsi" w:cstheme="minorHAnsi"/>
          <w:sz w:val="22"/>
          <w:szCs w:val="22"/>
        </w:rPr>
        <w:t xml:space="preserve"> mowa w § 3 ust. </w:t>
      </w:r>
      <w:r>
        <w:rPr>
          <w:rFonts w:asciiTheme="minorHAnsi" w:hAnsiTheme="minorHAnsi" w:cstheme="minorHAnsi"/>
          <w:sz w:val="22"/>
          <w:szCs w:val="22"/>
        </w:rPr>
        <w:t>5</w:t>
      </w:r>
      <w:r w:rsidRPr="00285059">
        <w:rPr>
          <w:rFonts w:asciiTheme="minorHAnsi" w:hAnsiTheme="minorHAnsi" w:cstheme="minorHAnsi"/>
          <w:sz w:val="22"/>
          <w:szCs w:val="22"/>
        </w:rPr>
        <w:t xml:space="preserve"> uważa się za zachowan</w:t>
      </w:r>
      <w:r w:rsidR="00C32EBB">
        <w:rPr>
          <w:rFonts w:asciiTheme="minorHAnsi" w:hAnsiTheme="minorHAnsi" w:cstheme="minorHAnsi"/>
          <w:sz w:val="22"/>
          <w:szCs w:val="22"/>
        </w:rPr>
        <w:t>y</w:t>
      </w:r>
      <w:r w:rsidRPr="00285059">
        <w:rPr>
          <w:rFonts w:asciiTheme="minorHAnsi" w:hAnsiTheme="minorHAnsi" w:cstheme="minorHAnsi"/>
          <w:sz w:val="22"/>
          <w:szCs w:val="22"/>
        </w:rPr>
        <w:t xml:space="preserve">, jeżeli </w:t>
      </w:r>
      <w:r>
        <w:rPr>
          <w:rFonts w:asciiTheme="minorHAnsi" w:hAnsiTheme="minorHAnsi" w:cstheme="minorHAnsi"/>
          <w:sz w:val="22"/>
          <w:szCs w:val="22"/>
        </w:rPr>
        <w:t xml:space="preserve">w terminie wynikającym z wezwania SW </w:t>
      </w:r>
      <w:r w:rsidRPr="00285059">
        <w:rPr>
          <w:rFonts w:asciiTheme="minorHAnsi" w:hAnsiTheme="minorHAnsi" w:cstheme="minorHAnsi"/>
          <w:sz w:val="22"/>
          <w:szCs w:val="22"/>
        </w:rPr>
        <w:t>wszystkie braki</w:t>
      </w:r>
      <w:r>
        <w:rPr>
          <w:rFonts w:asciiTheme="minorHAnsi" w:hAnsiTheme="minorHAnsi" w:cstheme="minorHAnsi"/>
          <w:sz w:val="22"/>
          <w:szCs w:val="22"/>
        </w:rPr>
        <w:t xml:space="preserve"> zostaną usunięte</w:t>
      </w:r>
      <w:r w:rsidRPr="00285059">
        <w:rPr>
          <w:rFonts w:asciiTheme="minorHAnsi" w:hAnsiTheme="minorHAnsi" w:cstheme="minorHAnsi"/>
          <w:sz w:val="22"/>
          <w:szCs w:val="22"/>
        </w:rPr>
        <w:t>,</w:t>
      </w:r>
      <w:r>
        <w:rPr>
          <w:rFonts w:asciiTheme="minorHAnsi" w:hAnsiTheme="minorHAnsi" w:cstheme="minorHAnsi"/>
          <w:sz w:val="22"/>
          <w:szCs w:val="22"/>
        </w:rPr>
        <w:t xml:space="preserve"> a</w:t>
      </w:r>
      <w:r w:rsidRPr="00285059">
        <w:rPr>
          <w:rFonts w:asciiTheme="minorHAnsi" w:hAnsiTheme="minorHAnsi" w:cstheme="minorHAnsi"/>
          <w:sz w:val="22"/>
          <w:szCs w:val="22"/>
        </w:rPr>
        <w:t xml:space="preserve"> poprawki i wyjaśnienia zostaną</w:t>
      </w:r>
      <w:r>
        <w:rPr>
          <w:rFonts w:asciiTheme="minorHAnsi" w:hAnsiTheme="minorHAnsi" w:cstheme="minorHAnsi"/>
          <w:sz w:val="22"/>
          <w:szCs w:val="22"/>
        </w:rPr>
        <w:t xml:space="preserve"> złożone.</w:t>
      </w:r>
      <w:r w:rsidRPr="00285059">
        <w:rPr>
          <w:rFonts w:asciiTheme="minorHAnsi" w:hAnsiTheme="minorHAnsi" w:cstheme="minorHAnsi"/>
          <w:sz w:val="22"/>
          <w:szCs w:val="22"/>
        </w:rPr>
        <w:t xml:space="preserve"> </w:t>
      </w:r>
      <w:bookmarkEnd w:id="24"/>
    </w:p>
    <w:p w14:paraId="3BB42BAB" w14:textId="67605FD2" w:rsidR="001173B8" w:rsidRPr="00BB37DB" w:rsidRDefault="001173B8" w:rsidP="00285059">
      <w:pPr>
        <w:pStyle w:val="Akapitzlist"/>
        <w:numPr>
          <w:ilvl w:val="0"/>
          <w:numId w:val="13"/>
        </w:numPr>
        <w:spacing w:line="280" w:lineRule="exact"/>
        <w:ind w:left="284" w:hanging="426"/>
        <w:contextualSpacing w:val="0"/>
        <w:rPr>
          <w:rFonts w:asciiTheme="minorHAnsi" w:hAnsiTheme="minorHAnsi" w:cstheme="minorHAnsi"/>
          <w:sz w:val="22"/>
          <w:szCs w:val="22"/>
        </w:rPr>
      </w:pPr>
      <w:r w:rsidRPr="00BB37DB">
        <w:rPr>
          <w:rFonts w:asciiTheme="minorHAnsi" w:hAnsiTheme="minorHAnsi" w:cstheme="minorHAnsi"/>
          <w:sz w:val="22"/>
          <w:szCs w:val="22"/>
        </w:rPr>
        <w:lastRenderedPageBreak/>
        <w:t>W przypadku uchybienia terminu wykonania przez Beneficjenta określonych czynności w toku postępowania w sprawie o wypłatę pomocy, Samorząd Województwa na prośbę Beneficjenta przekazaną za pomocą PUE przywraca termin wykonania tych czynności, jeżeli Beneficjent:</w:t>
      </w:r>
    </w:p>
    <w:p w14:paraId="09FC13B8" w14:textId="4B905114" w:rsidR="001173B8" w:rsidRPr="00BB37DB" w:rsidRDefault="001173B8" w:rsidP="0078531B">
      <w:pPr>
        <w:pStyle w:val="Akapitzlist"/>
        <w:spacing w:line="280" w:lineRule="exact"/>
        <w:ind w:left="568"/>
        <w:contextualSpacing w:val="0"/>
        <w:rPr>
          <w:rFonts w:asciiTheme="minorHAnsi" w:hAnsiTheme="minorHAnsi" w:cstheme="minorHAnsi"/>
          <w:sz w:val="22"/>
          <w:szCs w:val="22"/>
        </w:rPr>
      </w:pPr>
      <w:r w:rsidRPr="00BB37DB">
        <w:rPr>
          <w:rFonts w:asciiTheme="minorHAnsi" w:hAnsiTheme="minorHAnsi" w:cstheme="minorHAnsi"/>
          <w:sz w:val="22"/>
          <w:szCs w:val="22"/>
        </w:rPr>
        <w:t>1) wniósł prośbę</w:t>
      </w:r>
      <w:r w:rsidR="00285059">
        <w:rPr>
          <w:rFonts w:asciiTheme="minorHAnsi" w:hAnsiTheme="minorHAnsi" w:cstheme="minorHAnsi"/>
          <w:sz w:val="22"/>
          <w:szCs w:val="22"/>
        </w:rPr>
        <w:t xml:space="preserve"> o przywrócenie terminu</w:t>
      </w:r>
      <w:r w:rsidRPr="00BB37DB">
        <w:rPr>
          <w:rFonts w:asciiTheme="minorHAnsi" w:hAnsiTheme="minorHAnsi" w:cstheme="minorHAnsi"/>
          <w:sz w:val="22"/>
          <w:szCs w:val="22"/>
        </w:rPr>
        <w:t xml:space="preserve"> w terminie 14 dni od dnia ustania przyczyn uchybienia</w:t>
      </w:r>
      <w:r w:rsidR="00285059">
        <w:rPr>
          <w:rFonts w:asciiTheme="minorHAnsi" w:hAnsiTheme="minorHAnsi" w:cstheme="minorHAnsi"/>
          <w:sz w:val="22"/>
          <w:szCs w:val="22"/>
        </w:rPr>
        <w:t xml:space="preserve"> terminu,</w:t>
      </w:r>
    </w:p>
    <w:p w14:paraId="268D3018" w14:textId="7A8357A2" w:rsidR="001173B8" w:rsidRPr="00BB37DB" w:rsidRDefault="001173B8" w:rsidP="0078531B">
      <w:pPr>
        <w:pStyle w:val="Akapitzlist"/>
        <w:spacing w:line="280" w:lineRule="exact"/>
        <w:ind w:left="568"/>
        <w:contextualSpacing w:val="0"/>
        <w:rPr>
          <w:rFonts w:asciiTheme="minorHAnsi" w:hAnsiTheme="minorHAnsi" w:cstheme="minorHAnsi"/>
          <w:sz w:val="22"/>
          <w:szCs w:val="22"/>
        </w:rPr>
      </w:pPr>
      <w:r w:rsidRPr="00BB37DB">
        <w:rPr>
          <w:rFonts w:asciiTheme="minorHAnsi" w:hAnsiTheme="minorHAnsi" w:cstheme="minorHAnsi"/>
          <w:sz w:val="22"/>
          <w:szCs w:val="22"/>
        </w:rPr>
        <w:t>2) uprawdopodobnił, że uchybienie nastąpiło bez jego winy</w:t>
      </w:r>
      <w:r w:rsidR="00285059">
        <w:rPr>
          <w:rFonts w:asciiTheme="minorHAnsi" w:hAnsiTheme="minorHAnsi" w:cstheme="minorHAnsi"/>
          <w:sz w:val="22"/>
          <w:szCs w:val="22"/>
        </w:rPr>
        <w:t>,</w:t>
      </w:r>
    </w:p>
    <w:p w14:paraId="117ACFAE" w14:textId="1BC5ED39" w:rsidR="001173B8" w:rsidRPr="00BB37DB" w:rsidRDefault="001173B8" w:rsidP="0078531B">
      <w:pPr>
        <w:pStyle w:val="Akapitzlist"/>
        <w:spacing w:line="280" w:lineRule="exact"/>
        <w:ind w:left="568"/>
        <w:contextualSpacing w:val="0"/>
        <w:rPr>
          <w:rFonts w:asciiTheme="minorHAnsi" w:hAnsiTheme="minorHAnsi" w:cstheme="minorHAnsi"/>
          <w:sz w:val="22"/>
          <w:szCs w:val="22"/>
        </w:rPr>
      </w:pPr>
      <w:r w:rsidRPr="00BB37DB">
        <w:rPr>
          <w:rFonts w:asciiTheme="minorHAnsi" w:hAnsiTheme="minorHAnsi" w:cstheme="minorHAnsi"/>
          <w:sz w:val="22"/>
          <w:szCs w:val="22"/>
        </w:rPr>
        <w:t>3) dopełnił czynności, dla której określony był termin.</w:t>
      </w:r>
      <w:bookmarkStart w:id="26" w:name="_Hlk143160088"/>
    </w:p>
    <w:bookmarkEnd w:id="25"/>
    <w:bookmarkEnd w:id="26"/>
    <w:p w14:paraId="2F7DFA36" w14:textId="6F2B9203" w:rsidR="001173B8" w:rsidRDefault="001173B8" w:rsidP="00285059">
      <w:pPr>
        <w:pStyle w:val="Akapitzlist"/>
        <w:numPr>
          <w:ilvl w:val="0"/>
          <w:numId w:val="13"/>
        </w:numPr>
        <w:spacing w:line="280" w:lineRule="exact"/>
        <w:ind w:left="284" w:hanging="426"/>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Nie jest możliwe przywrócenie terminu </w:t>
      </w:r>
      <w:r w:rsidR="00285059">
        <w:rPr>
          <w:rFonts w:asciiTheme="minorHAnsi" w:hAnsiTheme="minorHAnsi" w:cstheme="minorHAnsi"/>
          <w:sz w:val="22"/>
          <w:szCs w:val="22"/>
        </w:rPr>
        <w:t>na</w:t>
      </w:r>
      <w:r w:rsidRPr="00BB37DB">
        <w:rPr>
          <w:rFonts w:asciiTheme="minorHAnsi" w:hAnsiTheme="minorHAnsi" w:cstheme="minorHAnsi"/>
          <w:sz w:val="22"/>
          <w:szCs w:val="22"/>
        </w:rPr>
        <w:t xml:space="preserve"> złożeni</w:t>
      </w:r>
      <w:r w:rsidR="00285059">
        <w:rPr>
          <w:rFonts w:asciiTheme="minorHAnsi" w:hAnsiTheme="minorHAnsi" w:cstheme="minorHAnsi"/>
          <w:sz w:val="22"/>
          <w:szCs w:val="22"/>
        </w:rPr>
        <w:t>e</w:t>
      </w:r>
      <w:r w:rsidRPr="00BB37DB">
        <w:rPr>
          <w:rFonts w:asciiTheme="minorHAnsi" w:hAnsiTheme="minorHAnsi" w:cstheme="minorHAnsi"/>
          <w:sz w:val="22"/>
          <w:szCs w:val="22"/>
        </w:rPr>
        <w:t xml:space="preserve"> prośby, o której mowa w ust. 1</w:t>
      </w:r>
      <w:r w:rsidR="00285059">
        <w:rPr>
          <w:rFonts w:asciiTheme="minorHAnsi" w:hAnsiTheme="minorHAnsi" w:cstheme="minorHAnsi"/>
          <w:sz w:val="22"/>
          <w:szCs w:val="22"/>
        </w:rPr>
        <w:t>2</w:t>
      </w:r>
      <w:r w:rsidR="0000690C">
        <w:rPr>
          <w:rFonts w:asciiTheme="minorHAnsi" w:hAnsiTheme="minorHAnsi" w:cstheme="minorHAnsi"/>
          <w:sz w:val="22"/>
          <w:szCs w:val="22"/>
        </w:rPr>
        <w:t xml:space="preserve"> pkt 1</w:t>
      </w:r>
      <w:r w:rsidRPr="00BB37DB">
        <w:rPr>
          <w:rFonts w:asciiTheme="minorHAnsi" w:hAnsiTheme="minorHAnsi" w:cstheme="minorHAnsi"/>
          <w:sz w:val="22"/>
          <w:szCs w:val="22"/>
        </w:rPr>
        <w:t xml:space="preserve">. </w:t>
      </w:r>
    </w:p>
    <w:p w14:paraId="721503C1" w14:textId="77777777" w:rsidR="006D4FF3" w:rsidRPr="006D4FF3" w:rsidRDefault="006D4FF3" w:rsidP="00285059">
      <w:pPr>
        <w:pStyle w:val="Akapitzlist"/>
        <w:numPr>
          <w:ilvl w:val="0"/>
          <w:numId w:val="13"/>
        </w:numPr>
        <w:ind w:left="283" w:hanging="425"/>
        <w:contextualSpacing w:val="0"/>
        <w:rPr>
          <w:rFonts w:asciiTheme="minorHAnsi" w:hAnsiTheme="minorHAnsi" w:cstheme="minorHAnsi"/>
          <w:sz w:val="22"/>
          <w:szCs w:val="22"/>
        </w:rPr>
      </w:pPr>
      <w:r w:rsidRPr="006D4FF3">
        <w:rPr>
          <w:rFonts w:asciiTheme="minorHAnsi" w:hAnsiTheme="minorHAnsi" w:cstheme="minorHAnsi"/>
          <w:sz w:val="22"/>
          <w:szCs w:val="22"/>
        </w:rPr>
        <w:t xml:space="preserve">Samorząd Województwa przesyła Beneficjentowi informację odpowiednio o przywróceniu terminu albo o odmowie przywrócenia terminu. </w:t>
      </w:r>
    </w:p>
    <w:p w14:paraId="0EF4C5B5" w14:textId="7C0FA1A1" w:rsidR="001173B8" w:rsidRPr="00BB37DB" w:rsidRDefault="001173B8" w:rsidP="00285059">
      <w:pPr>
        <w:pStyle w:val="Akapitzlist"/>
        <w:numPr>
          <w:ilvl w:val="0"/>
          <w:numId w:val="13"/>
        </w:numPr>
        <w:ind w:left="283" w:hanging="425"/>
        <w:contextualSpacing w:val="0"/>
        <w:rPr>
          <w:rFonts w:asciiTheme="minorHAnsi" w:hAnsiTheme="minorHAnsi" w:cstheme="minorHAnsi"/>
          <w:color w:val="000000" w:themeColor="text1"/>
          <w:sz w:val="22"/>
          <w:szCs w:val="22"/>
        </w:rPr>
      </w:pPr>
      <w:r w:rsidRPr="00BB37DB">
        <w:rPr>
          <w:rFonts w:asciiTheme="minorHAnsi" w:hAnsiTheme="minorHAnsi" w:cstheme="minorHAnsi"/>
          <w:sz w:val="22"/>
          <w:szCs w:val="22"/>
        </w:rPr>
        <w:t>W przypadku gdy Beneficjent wniesie prośbę</w:t>
      </w:r>
      <w:r w:rsidR="00285059">
        <w:rPr>
          <w:rFonts w:asciiTheme="minorHAnsi" w:hAnsiTheme="minorHAnsi" w:cstheme="minorHAnsi"/>
          <w:sz w:val="22"/>
          <w:szCs w:val="22"/>
        </w:rPr>
        <w:t xml:space="preserve"> o przywrócenie terminu</w:t>
      </w:r>
      <w:r w:rsidRPr="00BB37DB">
        <w:rPr>
          <w:rFonts w:asciiTheme="minorHAnsi" w:hAnsiTheme="minorHAnsi" w:cstheme="minorHAnsi"/>
          <w:sz w:val="22"/>
          <w:szCs w:val="22"/>
        </w:rPr>
        <w:t>, o której mowa w ust. 1</w:t>
      </w:r>
      <w:r w:rsidR="00285059">
        <w:rPr>
          <w:rFonts w:asciiTheme="minorHAnsi" w:hAnsiTheme="minorHAnsi" w:cstheme="minorHAnsi"/>
          <w:sz w:val="22"/>
          <w:szCs w:val="22"/>
        </w:rPr>
        <w:t>2</w:t>
      </w:r>
      <w:r w:rsidR="0000690C">
        <w:rPr>
          <w:rFonts w:asciiTheme="minorHAnsi" w:hAnsiTheme="minorHAnsi" w:cstheme="minorHAnsi"/>
          <w:sz w:val="22"/>
          <w:szCs w:val="22"/>
        </w:rPr>
        <w:t xml:space="preserve"> pkt 1</w:t>
      </w:r>
      <w:r w:rsidRPr="00BB37DB">
        <w:rPr>
          <w:rFonts w:asciiTheme="minorHAnsi" w:hAnsiTheme="minorHAnsi" w:cstheme="minorHAnsi"/>
          <w:sz w:val="22"/>
          <w:szCs w:val="22"/>
        </w:rPr>
        <w:t>, po otrzymaniu od Samorządu Województwa wypowiedzenia umowy i spełnione zostaną warunki przywrócenia terminu określone w ust. 1</w:t>
      </w:r>
      <w:r w:rsidR="00285059">
        <w:rPr>
          <w:rFonts w:asciiTheme="minorHAnsi" w:hAnsiTheme="minorHAnsi" w:cstheme="minorHAnsi"/>
          <w:sz w:val="22"/>
          <w:szCs w:val="22"/>
        </w:rPr>
        <w:t>2</w:t>
      </w:r>
      <w:r w:rsidRPr="00BB37DB">
        <w:rPr>
          <w:rFonts w:asciiTheme="minorHAnsi" w:hAnsiTheme="minorHAnsi" w:cstheme="minorHAnsi"/>
          <w:sz w:val="22"/>
          <w:szCs w:val="22"/>
        </w:rPr>
        <w:t>, Samorząd Województwa wraz z informacją o przywróceniu terminu informuje Beneficjenta o wycofaniu wysłanego wypowiedzenia umowy oraz o dalszym procedowaniu wniosku o płatność.</w:t>
      </w:r>
    </w:p>
    <w:p w14:paraId="5F516D4B" w14:textId="77777777" w:rsidR="001173B8" w:rsidRDefault="001173B8" w:rsidP="00285059">
      <w:pPr>
        <w:pStyle w:val="Akapitzlist"/>
        <w:numPr>
          <w:ilvl w:val="0"/>
          <w:numId w:val="13"/>
        </w:numPr>
        <w:ind w:left="284" w:hanging="426"/>
        <w:contextualSpacing w:val="0"/>
        <w:rPr>
          <w:rFonts w:asciiTheme="minorHAnsi" w:hAnsiTheme="minorHAnsi" w:cstheme="minorHAnsi"/>
          <w:color w:val="000000" w:themeColor="text1"/>
          <w:sz w:val="22"/>
          <w:szCs w:val="22"/>
        </w:rPr>
      </w:pPr>
      <w:r w:rsidRPr="00BB37DB">
        <w:rPr>
          <w:rFonts w:asciiTheme="minorHAnsi" w:hAnsiTheme="minorHAnsi" w:cstheme="minorHAnsi"/>
          <w:color w:val="000000" w:themeColor="text1"/>
          <w:sz w:val="22"/>
          <w:szCs w:val="22"/>
        </w:rPr>
        <w:t xml:space="preserve">W przypadku uzasadnionych zmian </w:t>
      </w:r>
      <w:r w:rsidRPr="00BB37DB">
        <w:rPr>
          <w:rFonts w:asciiTheme="minorHAnsi" w:hAnsiTheme="minorHAnsi" w:cstheme="minorHAnsi"/>
          <w:sz w:val="22"/>
          <w:szCs w:val="22"/>
        </w:rPr>
        <w:t xml:space="preserve">wysokości poszczególnych pozycji kosztów kwalifikowalnych operacji dotyczących realizacji zakresu rzeczowo-finansowego operacji, zaistniałych w </w:t>
      </w:r>
      <w:r w:rsidRPr="00BB37DB">
        <w:rPr>
          <w:rFonts w:asciiTheme="minorHAnsi" w:hAnsiTheme="minorHAnsi" w:cstheme="minorHAnsi"/>
          <w:color w:val="000000" w:themeColor="text1"/>
          <w:sz w:val="22"/>
          <w:szCs w:val="22"/>
        </w:rPr>
        <w:t>trakcie realizacji operacji, Samorząd Województwa dokona ponownej oceny racjonalności kosztów operacji, zaistniałych w trakcie realizacji operacji na etapie rozpatrywania wniosku o płatność.</w:t>
      </w:r>
    </w:p>
    <w:p w14:paraId="69087341" w14:textId="77777777" w:rsidR="0000690C" w:rsidRPr="0000690C" w:rsidRDefault="0000690C" w:rsidP="00285059">
      <w:pPr>
        <w:pStyle w:val="Akapitzlist"/>
        <w:numPr>
          <w:ilvl w:val="0"/>
          <w:numId w:val="13"/>
        </w:numPr>
        <w:ind w:left="283" w:hanging="425"/>
        <w:contextualSpacing w:val="0"/>
        <w:rPr>
          <w:rFonts w:asciiTheme="minorHAnsi" w:hAnsiTheme="minorHAnsi" w:cstheme="minorHAnsi"/>
          <w:color w:val="000000" w:themeColor="text1"/>
          <w:sz w:val="22"/>
          <w:szCs w:val="22"/>
        </w:rPr>
      </w:pPr>
      <w:r w:rsidRPr="0000690C">
        <w:rPr>
          <w:rFonts w:asciiTheme="minorHAnsi" w:hAnsiTheme="minorHAnsi" w:cstheme="minorHAnsi"/>
          <w:color w:val="000000" w:themeColor="text1"/>
          <w:sz w:val="22"/>
          <w:szCs w:val="22"/>
        </w:rPr>
        <w:t xml:space="preserve">Zmiany we wniosku o płatność z inicjatywy Beneficjenta mogą zostać wprowadzone w zakresie danych objętych tym wnioskiem do dnia otrzymania informacji o jego rozpatrzeniu. </w:t>
      </w:r>
    </w:p>
    <w:p w14:paraId="51DACD75" w14:textId="0B4CE3A3" w:rsidR="001173B8" w:rsidRPr="00BB37DB" w:rsidRDefault="001173B8" w:rsidP="00285059">
      <w:pPr>
        <w:pStyle w:val="Akapitzlist"/>
        <w:numPr>
          <w:ilvl w:val="0"/>
          <w:numId w:val="13"/>
        </w:numPr>
        <w:ind w:left="283" w:hanging="425"/>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Wniosek o płatność może zostać w dowolnym momencie wycofany przez Beneficjenta. </w:t>
      </w:r>
      <w:r w:rsidR="00574756">
        <w:rPr>
          <w:rFonts w:asciiTheme="minorHAnsi" w:hAnsiTheme="minorHAnsi" w:cstheme="minorHAnsi"/>
          <w:sz w:val="22"/>
          <w:szCs w:val="22"/>
        </w:rPr>
        <w:t xml:space="preserve">Informacja o skutecznym wycofaniu wniosku o płatność automatycznie prezentowana jest </w:t>
      </w:r>
      <w:r w:rsidRPr="00BB37DB">
        <w:rPr>
          <w:rFonts w:asciiTheme="minorHAnsi" w:hAnsiTheme="minorHAnsi" w:cstheme="minorHAnsi"/>
          <w:sz w:val="22"/>
          <w:szCs w:val="22"/>
        </w:rPr>
        <w:t>za pomocą PUE</w:t>
      </w:r>
      <w:r w:rsidR="00574756">
        <w:rPr>
          <w:rFonts w:asciiTheme="minorHAnsi" w:hAnsiTheme="minorHAnsi" w:cstheme="minorHAnsi"/>
          <w:sz w:val="22"/>
          <w:szCs w:val="22"/>
        </w:rPr>
        <w:t>.</w:t>
      </w:r>
    </w:p>
    <w:p w14:paraId="5208DAF8" w14:textId="7C309DC3" w:rsidR="001173B8" w:rsidRPr="00BB37DB" w:rsidRDefault="001173B8" w:rsidP="00285059">
      <w:pPr>
        <w:pStyle w:val="Akapitzlist"/>
        <w:numPr>
          <w:ilvl w:val="0"/>
          <w:numId w:val="13"/>
        </w:numPr>
        <w:ind w:left="284" w:hanging="426"/>
        <w:contextualSpacing w:val="0"/>
        <w:rPr>
          <w:rFonts w:asciiTheme="minorHAnsi" w:hAnsiTheme="minorHAnsi" w:cstheme="minorHAnsi"/>
          <w:sz w:val="22"/>
          <w:szCs w:val="22"/>
        </w:rPr>
      </w:pPr>
      <w:r w:rsidRPr="00BB37DB">
        <w:rPr>
          <w:rFonts w:asciiTheme="minorHAnsi" w:hAnsiTheme="minorHAnsi" w:cstheme="minorHAnsi"/>
          <w:sz w:val="22"/>
          <w:szCs w:val="22"/>
        </w:rPr>
        <w:t>Wycofanie wniosku o płatność, o którym mowa w ust. 1</w:t>
      </w:r>
      <w:r w:rsidR="00285059">
        <w:rPr>
          <w:rFonts w:asciiTheme="minorHAnsi" w:hAnsiTheme="minorHAnsi" w:cstheme="minorHAnsi"/>
          <w:sz w:val="22"/>
          <w:szCs w:val="22"/>
        </w:rPr>
        <w:t>8</w:t>
      </w:r>
      <w:r w:rsidRPr="00BB37DB">
        <w:rPr>
          <w:rFonts w:asciiTheme="minorHAnsi" w:hAnsiTheme="minorHAnsi" w:cstheme="minorHAnsi"/>
          <w:sz w:val="22"/>
          <w:szCs w:val="22"/>
        </w:rPr>
        <w:t>, nie znosi obowiązku podjęcia przez Samorząd Województwa odpowiednich działań wynikających z przepisów prawa w przypadku</w:t>
      </w:r>
      <w:r w:rsidR="008F2083">
        <w:rPr>
          <w:rFonts w:asciiTheme="minorHAnsi" w:hAnsiTheme="minorHAnsi" w:cstheme="minorHAnsi"/>
          <w:sz w:val="22"/>
          <w:szCs w:val="22"/>
        </w:rPr>
        <w:t>,</w:t>
      </w:r>
      <w:r w:rsidRPr="00BB37DB">
        <w:rPr>
          <w:rFonts w:asciiTheme="minorHAnsi" w:hAnsiTheme="minorHAnsi" w:cstheme="minorHAnsi"/>
          <w:sz w:val="22"/>
          <w:szCs w:val="22"/>
        </w:rPr>
        <w:t xml:space="preserve"> gdy:</w:t>
      </w:r>
    </w:p>
    <w:p w14:paraId="38C5314A" w14:textId="77777777" w:rsidR="001173B8" w:rsidRPr="00BB37DB" w:rsidRDefault="001173B8" w:rsidP="001173B8">
      <w:pPr>
        <w:pStyle w:val="Akapitzlist"/>
        <w:numPr>
          <w:ilvl w:val="1"/>
          <w:numId w:val="8"/>
        </w:numPr>
        <w:ind w:left="709"/>
        <w:contextualSpacing w:val="0"/>
        <w:rPr>
          <w:rFonts w:asciiTheme="minorHAnsi" w:hAnsiTheme="minorHAnsi" w:cstheme="minorHAnsi"/>
          <w:sz w:val="22"/>
          <w:szCs w:val="22"/>
        </w:rPr>
      </w:pPr>
      <w:r w:rsidRPr="00BB37DB">
        <w:rPr>
          <w:rFonts w:asciiTheme="minorHAnsi" w:hAnsiTheme="minorHAnsi" w:cstheme="minorHAnsi"/>
          <w:sz w:val="22"/>
          <w:szCs w:val="22"/>
        </w:rPr>
        <w:t>istnieje podejrzenie popełnienia przestępstwa w związku z danym wnioskiem;</w:t>
      </w:r>
    </w:p>
    <w:p w14:paraId="0000AB85" w14:textId="03743447" w:rsidR="001173B8" w:rsidRDefault="001173B8" w:rsidP="001173B8">
      <w:pPr>
        <w:pStyle w:val="Akapitzlist"/>
        <w:numPr>
          <w:ilvl w:val="1"/>
          <w:numId w:val="8"/>
        </w:numPr>
        <w:ind w:left="709" w:hanging="357"/>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zaistnieje przesłanka wykluczenia Beneficjenta z możliwości otrzymania pomocy. </w:t>
      </w:r>
    </w:p>
    <w:p w14:paraId="09AD16ED" w14:textId="70B945CC" w:rsidR="008813FB" w:rsidRPr="003F625D" w:rsidRDefault="008813FB" w:rsidP="00285059">
      <w:pPr>
        <w:pStyle w:val="Akapitzlist"/>
        <w:numPr>
          <w:ilvl w:val="0"/>
          <w:numId w:val="13"/>
        </w:numPr>
        <w:ind w:left="284" w:hanging="426"/>
        <w:contextualSpacing w:val="0"/>
        <w:rPr>
          <w:rFonts w:asciiTheme="minorHAnsi" w:hAnsiTheme="minorHAnsi" w:cstheme="minorHAnsi"/>
          <w:color w:val="000000" w:themeColor="text1"/>
          <w:sz w:val="22"/>
          <w:szCs w:val="22"/>
        </w:rPr>
      </w:pPr>
      <w:r w:rsidRPr="003F625D">
        <w:rPr>
          <w:rFonts w:asciiTheme="minorHAnsi" w:hAnsiTheme="minorHAnsi" w:cstheme="minorHAnsi"/>
          <w:color w:val="000000" w:themeColor="text1"/>
          <w:sz w:val="22"/>
          <w:szCs w:val="22"/>
        </w:rPr>
        <w:t xml:space="preserve">Po rozpatrzeniu wniosku o płatność Samorząd Województwa informuje Beneficjenta, za pomocą PUE o przekazaniu Agencji zlecenia wypłaty całości </w:t>
      </w:r>
      <w:r>
        <w:rPr>
          <w:rFonts w:asciiTheme="minorHAnsi" w:hAnsiTheme="minorHAnsi" w:cstheme="minorHAnsi"/>
          <w:color w:val="000000" w:themeColor="text1"/>
          <w:sz w:val="22"/>
          <w:szCs w:val="22"/>
        </w:rPr>
        <w:t xml:space="preserve">albo </w:t>
      </w:r>
      <w:r w:rsidRPr="003F625D">
        <w:rPr>
          <w:rFonts w:asciiTheme="minorHAnsi" w:hAnsiTheme="minorHAnsi" w:cstheme="minorHAnsi"/>
          <w:color w:val="000000" w:themeColor="text1"/>
          <w:sz w:val="22"/>
          <w:szCs w:val="22"/>
        </w:rPr>
        <w:t>części kwoty pomocy</w:t>
      </w:r>
      <w:r>
        <w:rPr>
          <w:rFonts w:asciiTheme="minorHAnsi" w:hAnsiTheme="minorHAnsi" w:cstheme="minorHAnsi"/>
          <w:color w:val="000000" w:themeColor="text1"/>
          <w:sz w:val="22"/>
          <w:szCs w:val="22"/>
        </w:rPr>
        <w:t xml:space="preserve"> </w:t>
      </w:r>
      <w:r w:rsidRPr="009167C6">
        <w:rPr>
          <w:rFonts w:asciiTheme="minorHAnsi" w:hAnsiTheme="minorHAnsi" w:cstheme="minorHAnsi"/>
          <w:color w:val="000000" w:themeColor="text1"/>
          <w:sz w:val="22"/>
          <w:szCs w:val="22"/>
        </w:rPr>
        <w:t xml:space="preserve">albo </w:t>
      </w:r>
      <w:r w:rsidRPr="00376CEF">
        <w:rPr>
          <w:rFonts w:asciiTheme="minorHAnsi" w:hAnsiTheme="minorHAnsi" w:cstheme="minorHAnsi"/>
          <w:color w:val="000000" w:themeColor="text1"/>
          <w:sz w:val="22"/>
          <w:szCs w:val="22"/>
        </w:rPr>
        <w:t>odmowie</w:t>
      </w:r>
      <w:r w:rsidRPr="003F625D">
        <w:rPr>
          <w:rFonts w:asciiTheme="minorHAnsi" w:hAnsiTheme="minorHAnsi" w:cstheme="minorHAnsi"/>
          <w:color w:val="000000" w:themeColor="text1"/>
          <w:sz w:val="22"/>
          <w:szCs w:val="22"/>
        </w:rPr>
        <w:t xml:space="preserve"> jej wypłaty w przypadkach niespełnienia warunków wypłaty pomocy.</w:t>
      </w:r>
    </w:p>
    <w:p w14:paraId="107F5690" w14:textId="6596F534" w:rsidR="00285059" w:rsidRPr="00285059" w:rsidRDefault="008813FB" w:rsidP="002E7032">
      <w:pPr>
        <w:pStyle w:val="Bezodstpw"/>
        <w:numPr>
          <w:ilvl w:val="0"/>
          <w:numId w:val="13"/>
        </w:numPr>
        <w:spacing w:before="120"/>
        <w:ind w:left="284" w:hanging="426"/>
        <w:jc w:val="both"/>
        <w:rPr>
          <w:rFonts w:asciiTheme="minorHAnsi" w:hAnsiTheme="minorHAnsi" w:cstheme="minorHAnsi"/>
          <w:sz w:val="22"/>
          <w:szCs w:val="22"/>
        </w:rPr>
      </w:pPr>
      <w:r w:rsidRPr="00D611BE">
        <w:rPr>
          <w:rFonts w:asciiTheme="minorHAnsi" w:hAnsiTheme="minorHAnsi" w:cstheme="minorHAnsi"/>
          <w:color w:val="000000" w:themeColor="text1"/>
          <w:sz w:val="22"/>
          <w:szCs w:val="22"/>
        </w:rPr>
        <w:t>Agencja dokonuje wypłaty środków finansowych z tytułu pomocy niezwłocznie po pozytywnym rozpatrzeniu wniosku o płatność przez Samorząd Województwa i otrzymaniu zlecenia płatności. W przypadku wystąpienia opóźnienia w otrzymaniu przez Agencję środków finansowych na wypłatę pomocy, Agencja dokona wypłaty niezwłocznie po ich otrzymaniu.</w:t>
      </w:r>
    </w:p>
    <w:p w14:paraId="547464BA" w14:textId="77777777" w:rsidR="001173B8" w:rsidRPr="00BB37DB" w:rsidRDefault="001173B8" w:rsidP="001173B8">
      <w:pPr>
        <w:jc w:val="center"/>
        <w:rPr>
          <w:rFonts w:asciiTheme="minorHAnsi" w:hAnsiTheme="minorHAnsi" w:cstheme="minorHAnsi"/>
          <w:b/>
        </w:rPr>
      </w:pPr>
      <w:bookmarkStart w:id="27" w:name="_Hlk154654540"/>
      <w:r w:rsidRPr="00BB37DB">
        <w:rPr>
          <w:rFonts w:asciiTheme="minorHAnsi" w:hAnsiTheme="minorHAnsi" w:cstheme="minorHAnsi"/>
          <w:b/>
        </w:rPr>
        <w:t>§</w:t>
      </w:r>
      <w:bookmarkEnd w:id="27"/>
      <w:r w:rsidRPr="00BB37DB">
        <w:rPr>
          <w:rFonts w:asciiTheme="minorHAnsi" w:hAnsiTheme="minorHAnsi" w:cstheme="minorHAnsi"/>
          <w:b/>
        </w:rPr>
        <w:t xml:space="preserve"> 9</w:t>
      </w:r>
    </w:p>
    <w:p w14:paraId="10491B46"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Warunki wypłaty pomocy</w:t>
      </w:r>
    </w:p>
    <w:p w14:paraId="5FA80EE4" w14:textId="67E45FD2" w:rsidR="001173B8" w:rsidRPr="00BB37DB" w:rsidRDefault="001173B8" w:rsidP="00285059">
      <w:pPr>
        <w:pStyle w:val="Akapitzlist"/>
        <w:numPr>
          <w:ilvl w:val="0"/>
          <w:numId w:val="14"/>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Agencja wypłaca środki finansowe z tytułu pomocy, jeżeli Beneficjent spełnił warunki wypłaty określone w umowie, w szczególności:</w:t>
      </w:r>
    </w:p>
    <w:p w14:paraId="4D501F16" w14:textId="7F3FF494" w:rsidR="001173B8" w:rsidRPr="00BB37DB" w:rsidRDefault="001173B8" w:rsidP="00285059">
      <w:pPr>
        <w:pStyle w:val="Akapitzlist"/>
        <w:numPr>
          <w:ilvl w:val="0"/>
          <w:numId w:val="15"/>
        </w:numPr>
        <w:ind w:left="567" w:hanging="284"/>
        <w:contextualSpacing w:val="0"/>
        <w:rPr>
          <w:rFonts w:asciiTheme="minorHAnsi" w:hAnsiTheme="minorHAnsi" w:cstheme="minorHAnsi"/>
          <w:sz w:val="22"/>
          <w:szCs w:val="22"/>
        </w:rPr>
      </w:pPr>
      <w:r w:rsidRPr="00BB37DB">
        <w:rPr>
          <w:rFonts w:asciiTheme="minorHAnsi" w:hAnsiTheme="minorHAnsi" w:cstheme="minorHAnsi"/>
          <w:sz w:val="22"/>
          <w:szCs w:val="22"/>
        </w:rPr>
        <w:t>zrealizował operację lub jej etap</w:t>
      </w:r>
      <w:r w:rsidRPr="00BB37DB">
        <w:rPr>
          <w:rFonts w:asciiTheme="minorHAnsi" w:hAnsiTheme="minorHAnsi" w:cstheme="minorHAnsi"/>
          <w:sz w:val="22"/>
          <w:szCs w:val="22"/>
          <w:vertAlign w:val="superscript"/>
        </w:rPr>
        <w:t>1</w:t>
      </w:r>
      <w:r w:rsidRPr="00BB37DB">
        <w:rPr>
          <w:rFonts w:asciiTheme="minorHAnsi" w:hAnsiTheme="minorHAnsi" w:cstheme="minorHAnsi"/>
          <w:sz w:val="22"/>
          <w:szCs w:val="22"/>
        </w:rPr>
        <w:t xml:space="preserve">, zgodnie z przepisami prawa powszechnie obowiązującego, </w:t>
      </w:r>
      <w:r w:rsidR="00285059">
        <w:rPr>
          <w:rFonts w:asciiTheme="minorHAnsi" w:hAnsiTheme="minorHAnsi" w:cstheme="minorHAnsi"/>
          <w:sz w:val="22"/>
          <w:szCs w:val="22"/>
        </w:rPr>
        <w:t xml:space="preserve">w PS WPR, przepisach ustawy, </w:t>
      </w:r>
      <w:r w:rsidRPr="00BB37DB">
        <w:rPr>
          <w:rFonts w:asciiTheme="minorHAnsi" w:hAnsiTheme="minorHAnsi" w:cstheme="minorHAnsi"/>
          <w:sz w:val="22"/>
          <w:szCs w:val="22"/>
        </w:rPr>
        <w:t>wytycznymi</w:t>
      </w:r>
      <w:r w:rsidR="001C7723">
        <w:rPr>
          <w:rFonts w:asciiTheme="minorHAnsi" w:hAnsiTheme="minorHAnsi" w:cstheme="minorHAnsi"/>
          <w:sz w:val="22"/>
          <w:szCs w:val="22"/>
        </w:rPr>
        <w:t xml:space="preserve"> podstawowymi i szczegółowymi</w:t>
      </w:r>
      <w:r w:rsidRPr="00BB37DB">
        <w:rPr>
          <w:rFonts w:asciiTheme="minorHAnsi" w:hAnsiTheme="minorHAnsi" w:cstheme="minorHAnsi"/>
          <w:sz w:val="22"/>
          <w:szCs w:val="22"/>
        </w:rPr>
        <w:t xml:space="preserve">, </w:t>
      </w:r>
      <w:r w:rsidR="00285059">
        <w:rPr>
          <w:rFonts w:asciiTheme="minorHAnsi" w:hAnsiTheme="minorHAnsi" w:cstheme="minorHAnsi"/>
          <w:sz w:val="22"/>
          <w:szCs w:val="22"/>
        </w:rPr>
        <w:t xml:space="preserve">złożonym wnioskiem o przyznanie pomocy, </w:t>
      </w:r>
      <w:r w:rsidRPr="00BB37DB">
        <w:rPr>
          <w:rFonts w:asciiTheme="minorHAnsi" w:hAnsiTheme="minorHAnsi" w:cstheme="minorHAnsi"/>
          <w:sz w:val="22"/>
          <w:szCs w:val="22"/>
        </w:rPr>
        <w:t xml:space="preserve">regulaminem i umową; </w:t>
      </w:r>
    </w:p>
    <w:p w14:paraId="15C57C2A" w14:textId="7B5B7D89" w:rsidR="001173B8" w:rsidRPr="00BB37DB" w:rsidRDefault="001173B8" w:rsidP="00285059">
      <w:pPr>
        <w:pStyle w:val="Akapitzlist"/>
        <w:numPr>
          <w:ilvl w:val="0"/>
          <w:numId w:val="15"/>
        </w:numPr>
        <w:ind w:left="567"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złożył wniosek o płatność wraz z dokumentami potwierdzającymi realizację </w:t>
      </w:r>
      <w:r w:rsidR="00285059">
        <w:rPr>
          <w:rFonts w:asciiTheme="minorHAnsi" w:hAnsiTheme="minorHAnsi" w:cstheme="minorHAnsi"/>
          <w:sz w:val="22"/>
          <w:szCs w:val="22"/>
        </w:rPr>
        <w:t xml:space="preserve">etapu lub całości </w:t>
      </w:r>
      <w:r w:rsidRPr="00BB37DB">
        <w:rPr>
          <w:rFonts w:asciiTheme="minorHAnsi" w:hAnsiTheme="minorHAnsi" w:cstheme="minorHAnsi"/>
          <w:sz w:val="22"/>
          <w:szCs w:val="22"/>
        </w:rPr>
        <w:t>operacji w terminach wskazany</w:t>
      </w:r>
      <w:r w:rsidR="000A1137">
        <w:rPr>
          <w:rFonts w:asciiTheme="minorHAnsi" w:hAnsiTheme="minorHAnsi" w:cstheme="minorHAnsi"/>
          <w:sz w:val="22"/>
          <w:szCs w:val="22"/>
        </w:rPr>
        <w:t>ch</w:t>
      </w:r>
      <w:r w:rsidRPr="00BB37DB">
        <w:rPr>
          <w:rFonts w:asciiTheme="minorHAnsi" w:hAnsiTheme="minorHAnsi" w:cstheme="minorHAnsi"/>
          <w:sz w:val="22"/>
          <w:szCs w:val="22"/>
        </w:rPr>
        <w:t xml:space="preserve"> w </w:t>
      </w:r>
      <w:bookmarkStart w:id="28" w:name="_Hlk230097426"/>
      <w:r w:rsidRPr="00BB37DB">
        <w:rPr>
          <w:rFonts w:asciiTheme="minorHAnsi" w:hAnsiTheme="minorHAnsi" w:cstheme="minorHAnsi"/>
          <w:sz w:val="22"/>
          <w:szCs w:val="22"/>
        </w:rPr>
        <w:t>§ 7 ust. 1</w:t>
      </w:r>
      <w:bookmarkEnd w:id="28"/>
      <w:r w:rsidR="00143A9A">
        <w:rPr>
          <w:rFonts w:asciiTheme="minorHAnsi" w:hAnsiTheme="minorHAnsi" w:cstheme="minorHAnsi"/>
          <w:sz w:val="22"/>
          <w:szCs w:val="22"/>
        </w:rPr>
        <w:t xml:space="preserve">, z zastrzeżeniem </w:t>
      </w:r>
      <w:r w:rsidR="00143A9A" w:rsidRPr="00143A9A">
        <w:rPr>
          <w:rFonts w:asciiTheme="minorHAnsi" w:hAnsiTheme="minorHAnsi" w:cstheme="minorHAnsi"/>
          <w:sz w:val="22"/>
          <w:szCs w:val="22"/>
        </w:rPr>
        <w:t>§</w:t>
      </w:r>
      <w:r w:rsidR="00143A9A">
        <w:rPr>
          <w:rFonts w:asciiTheme="minorHAnsi" w:hAnsiTheme="minorHAnsi" w:cstheme="minorHAnsi"/>
          <w:sz w:val="22"/>
          <w:szCs w:val="22"/>
        </w:rPr>
        <w:t xml:space="preserve"> 7 ust. 3 i 4</w:t>
      </w:r>
      <w:r w:rsidRPr="00BB37DB">
        <w:rPr>
          <w:rFonts w:asciiTheme="minorHAnsi" w:hAnsiTheme="minorHAnsi" w:cstheme="minorHAnsi"/>
          <w:sz w:val="22"/>
          <w:szCs w:val="22"/>
        </w:rPr>
        <w:t>;</w:t>
      </w:r>
    </w:p>
    <w:p w14:paraId="543923AF" w14:textId="77777777" w:rsidR="001173B8" w:rsidRPr="00BB37DB" w:rsidRDefault="001173B8" w:rsidP="00285059">
      <w:pPr>
        <w:pStyle w:val="Akapitzlist"/>
        <w:numPr>
          <w:ilvl w:val="0"/>
          <w:numId w:val="15"/>
        </w:numPr>
        <w:ind w:left="567" w:hanging="284"/>
        <w:contextualSpacing w:val="0"/>
        <w:rPr>
          <w:rFonts w:asciiTheme="minorHAnsi" w:hAnsiTheme="minorHAnsi" w:cstheme="minorHAnsi"/>
          <w:sz w:val="22"/>
          <w:szCs w:val="22"/>
        </w:rPr>
      </w:pPr>
      <w:r w:rsidRPr="00BB37DB">
        <w:rPr>
          <w:rFonts w:asciiTheme="minorHAnsi" w:hAnsiTheme="minorHAnsi" w:cstheme="minorHAnsi"/>
          <w:sz w:val="22"/>
          <w:szCs w:val="22"/>
        </w:rPr>
        <w:lastRenderedPageBreak/>
        <w:t>udokumentował zrealizowanie operacji lub jej etapu</w:t>
      </w:r>
      <w:r w:rsidRPr="00BB37DB">
        <w:rPr>
          <w:rFonts w:asciiTheme="minorHAnsi" w:hAnsiTheme="minorHAnsi" w:cstheme="minorHAnsi"/>
          <w:sz w:val="22"/>
          <w:szCs w:val="22"/>
          <w:vertAlign w:val="superscript"/>
        </w:rPr>
        <w:t>1</w:t>
      </w:r>
      <w:r w:rsidRPr="00BB37DB">
        <w:rPr>
          <w:rFonts w:asciiTheme="minorHAnsi" w:hAnsiTheme="minorHAnsi" w:cstheme="minorHAnsi"/>
          <w:sz w:val="22"/>
          <w:szCs w:val="22"/>
        </w:rPr>
        <w:t>, w tym poniesienie kosztów kwalifikowalnych, które opłacił, w formie rozliczenia bezgotówkowego;</w:t>
      </w:r>
    </w:p>
    <w:p w14:paraId="2F1AD4E8" w14:textId="702129EA" w:rsidR="001173B8" w:rsidRDefault="001173B8" w:rsidP="00285059">
      <w:pPr>
        <w:pStyle w:val="Akapitzlist"/>
        <w:numPr>
          <w:ilvl w:val="0"/>
          <w:numId w:val="15"/>
        </w:numPr>
        <w:ind w:left="567" w:hanging="283"/>
        <w:contextualSpacing w:val="0"/>
        <w:rPr>
          <w:rFonts w:asciiTheme="minorHAnsi" w:hAnsiTheme="minorHAnsi" w:cstheme="minorHAnsi"/>
          <w:sz w:val="22"/>
          <w:szCs w:val="22"/>
        </w:rPr>
      </w:pPr>
      <w:r w:rsidRPr="00BB37DB">
        <w:rPr>
          <w:rFonts w:asciiTheme="minorHAnsi" w:hAnsiTheme="minorHAnsi" w:cstheme="minorHAnsi"/>
          <w:sz w:val="22"/>
          <w:szCs w:val="22"/>
        </w:rPr>
        <w:t>zrealizował lub realizuje zobowiązania określone w umowie</w:t>
      </w:r>
      <w:r w:rsidR="00285059">
        <w:rPr>
          <w:rFonts w:asciiTheme="minorHAnsi" w:hAnsiTheme="minorHAnsi" w:cstheme="minorHAnsi"/>
          <w:sz w:val="22"/>
          <w:szCs w:val="22"/>
        </w:rPr>
        <w:t>;</w:t>
      </w:r>
    </w:p>
    <w:p w14:paraId="3853228B" w14:textId="77777777" w:rsidR="00285059" w:rsidRPr="00C30686" w:rsidRDefault="00285059" w:rsidP="00285059">
      <w:pPr>
        <w:pStyle w:val="Akapitzlist"/>
        <w:numPr>
          <w:ilvl w:val="0"/>
          <w:numId w:val="15"/>
        </w:numPr>
        <w:spacing w:after="160"/>
        <w:contextualSpacing w:val="0"/>
        <w:rPr>
          <w:rFonts w:asciiTheme="minorHAnsi" w:hAnsiTheme="minorHAnsi" w:cstheme="minorHAnsi"/>
          <w:sz w:val="22"/>
          <w:szCs w:val="22"/>
        </w:rPr>
      </w:pPr>
      <w:r w:rsidRPr="00C30686">
        <w:rPr>
          <w:rFonts w:asciiTheme="minorHAnsi" w:hAnsiTheme="minorHAnsi" w:cstheme="minorHAnsi"/>
          <w:sz w:val="22"/>
          <w:szCs w:val="22"/>
        </w:rPr>
        <w:t>poniósł koszty kwalifikowalne operacji zgodnie z ustawą PZP.</w:t>
      </w:r>
    </w:p>
    <w:p w14:paraId="33668413" w14:textId="430D8A6C" w:rsidR="001173B8" w:rsidRPr="00BB37DB" w:rsidRDefault="001173B8" w:rsidP="00285059">
      <w:pPr>
        <w:pStyle w:val="Akapitzlist"/>
        <w:numPr>
          <w:ilvl w:val="0"/>
          <w:numId w:val="14"/>
        </w:numPr>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W przypadku, gdy Beneficjent nie spełnił któregokolwiek z warunków, o których mowa </w:t>
      </w:r>
      <w:r w:rsidRPr="00BB37DB">
        <w:rPr>
          <w:rFonts w:asciiTheme="minorHAnsi" w:hAnsiTheme="minorHAnsi" w:cstheme="minorHAnsi"/>
          <w:sz w:val="22"/>
          <w:szCs w:val="22"/>
        </w:rPr>
        <w:br/>
        <w:t>w ust. 1,</w:t>
      </w:r>
      <w:r w:rsidR="00285059">
        <w:rPr>
          <w:rFonts w:asciiTheme="minorHAnsi" w:hAnsiTheme="minorHAnsi" w:cstheme="minorHAnsi"/>
          <w:sz w:val="22"/>
          <w:szCs w:val="22"/>
        </w:rPr>
        <w:t xml:space="preserve"> a ich spełnienie nie jest niezbędne do wypłaty pomocy,</w:t>
      </w:r>
      <w:r w:rsidRPr="00BB37DB">
        <w:rPr>
          <w:rFonts w:asciiTheme="minorHAnsi" w:hAnsiTheme="minorHAnsi" w:cstheme="minorHAnsi"/>
          <w:sz w:val="22"/>
          <w:szCs w:val="22"/>
        </w:rPr>
        <w:t xml:space="preserve"> środki finansowe z tytułu pomocy mogą być wypłacone w części dotyczącej operacji, która została zrealizowana zgodnie z tymi warunkami, jeżeli cel </w:t>
      </w:r>
      <w:r w:rsidR="00285059">
        <w:rPr>
          <w:rFonts w:asciiTheme="minorHAnsi" w:hAnsiTheme="minorHAnsi" w:cstheme="minorHAnsi"/>
          <w:sz w:val="22"/>
          <w:szCs w:val="22"/>
        </w:rPr>
        <w:t xml:space="preserve">operacji </w:t>
      </w:r>
      <w:r w:rsidRPr="00BB37DB">
        <w:rPr>
          <w:rFonts w:asciiTheme="minorHAnsi" w:hAnsiTheme="minorHAnsi" w:cstheme="minorHAnsi"/>
          <w:sz w:val="22"/>
          <w:szCs w:val="22"/>
        </w:rPr>
        <w:t>został osiągnięty.</w:t>
      </w:r>
    </w:p>
    <w:p w14:paraId="7EE5A4CA" w14:textId="77777777" w:rsidR="001173B8" w:rsidRPr="00BB37DB" w:rsidRDefault="001173B8" w:rsidP="00285059">
      <w:pPr>
        <w:pStyle w:val="Akapitzlist"/>
        <w:numPr>
          <w:ilvl w:val="0"/>
          <w:numId w:val="14"/>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W przypadku, gdy Beneficjent nie spełnił któregokolwiek z warunków określonych </w:t>
      </w:r>
      <w:r w:rsidRPr="00BB37DB">
        <w:rPr>
          <w:rFonts w:asciiTheme="minorHAnsi" w:hAnsiTheme="minorHAnsi" w:cstheme="minorHAnsi"/>
          <w:sz w:val="22"/>
          <w:szCs w:val="22"/>
        </w:rPr>
        <w:br/>
        <w:t>w ust. 1 oraz nie zaistniały okoliczności, o których mowa w ust. 2, lub zostały naruszone warunki przyznania pomocy, Samorząd Województwa odmawia wypłaty pomocy.</w:t>
      </w:r>
    </w:p>
    <w:p w14:paraId="4AEFDC0F" w14:textId="64CA0BA0" w:rsidR="001173B8" w:rsidRPr="00BB37DB" w:rsidRDefault="001173B8" w:rsidP="00285059">
      <w:pPr>
        <w:pStyle w:val="Akapitzlist"/>
        <w:numPr>
          <w:ilvl w:val="0"/>
          <w:numId w:val="14"/>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Podstawą do wyliczenia kwoty pomocy do wypłaty są faktycznie i prawidłowo poniesione koszty kwalifikowalne z uwzględnieniem § 5 pkt </w:t>
      </w:r>
      <w:r w:rsidR="00AB29B8">
        <w:rPr>
          <w:rFonts w:asciiTheme="minorHAnsi" w:hAnsiTheme="minorHAnsi" w:cstheme="minorHAnsi"/>
          <w:sz w:val="22"/>
          <w:szCs w:val="22"/>
        </w:rPr>
        <w:t>5</w:t>
      </w:r>
      <w:r w:rsidRPr="00BB37DB">
        <w:rPr>
          <w:rFonts w:asciiTheme="minorHAnsi" w:hAnsiTheme="minorHAnsi" w:cstheme="minorHAnsi"/>
          <w:sz w:val="22"/>
          <w:szCs w:val="22"/>
        </w:rPr>
        <w:t xml:space="preserve">, jednak w wysokości nie wyższej </w:t>
      </w:r>
      <w:r w:rsidRPr="00BB37DB">
        <w:rPr>
          <w:rFonts w:asciiTheme="minorHAnsi" w:hAnsiTheme="minorHAnsi" w:cstheme="minorHAnsi"/>
          <w:sz w:val="22"/>
          <w:szCs w:val="22"/>
        </w:rPr>
        <w:br/>
        <w:t>niż wykazana w zestawieniu rzeczowo-finansowym operacji, stanowiącym załącznik nr 1 do umowy</w:t>
      </w:r>
      <w:r w:rsidR="00285059">
        <w:rPr>
          <w:rFonts w:asciiTheme="minorHAnsi" w:hAnsiTheme="minorHAnsi" w:cstheme="minorHAnsi"/>
          <w:sz w:val="22"/>
          <w:szCs w:val="22"/>
        </w:rPr>
        <w:t xml:space="preserve">, z zastrzeżeniem </w:t>
      </w:r>
      <w:r w:rsidR="00285059" w:rsidRPr="00BB37DB">
        <w:rPr>
          <w:rFonts w:asciiTheme="minorHAnsi" w:hAnsiTheme="minorHAnsi" w:cstheme="minorHAnsi"/>
          <w:sz w:val="22"/>
          <w:szCs w:val="22"/>
        </w:rPr>
        <w:t xml:space="preserve">§ </w:t>
      </w:r>
      <w:r w:rsidR="00285059">
        <w:rPr>
          <w:rFonts w:asciiTheme="minorHAnsi" w:hAnsiTheme="minorHAnsi" w:cstheme="minorHAnsi"/>
          <w:sz w:val="22"/>
          <w:szCs w:val="22"/>
        </w:rPr>
        <w:t>13</w:t>
      </w:r>
      <w:r w:rsidR="00285059" w:rsidRPr="00BB37DB">
        <w:rPr>
          <w:rFonts w:asciiTheme="minorHAnsi" w:hAnsiTheme="minorHAnsi" w:cstheme="minorHAnsi"/>
          <w:sz w:val="22"/>
          <w:szCs w:val="22"/>
        </w:rPr>
        <w:t xml:space="preserve"> ust. </w:t>
      </w:r>
      <w:r w:rsidR="00285059">
        <w:rPr>
          <w:rFonts w:asciiTheme="minorHAnsi" w:hAnsiTheme="minorHAnsi" w:cstheme="minorHAnsi"/>
          <w:sz w:val="22"/>
          <w:szCs w:val="22"/>
        </w:rPr>
        <w:t>3 pkt 1</w:t>
      </w:r>
      <w:r w:rsidRPr="00BB37DB">
        <w:rPr>
          <w:rFonts w:asciiTheme="minorHAnsi" w:hAnsiTheme="minorHAnsi" w:cstheme="minorHAnsi"/>
          <w:sz w:val="22"/>
          <w:szCs w:val="22"/>
        </w:rPr>
        <w:t>.</w:t>
      </w:r>
    </w:p>
    <w:p w14:paraId="6ED9FCE5" w14:textId="5BBD04FD" w:rsidR="001173B8" w:rsidRPr="00BB37DB" w:rsidRDefault="001173B8" w:rsidP="00285059">
      <w:pPr>
        <w:pStyle w:val="Akapitzlist"/>
        <w:numPr>
          <w:ilvl w:val="0"/>
          <w:numId w:val="14"/>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W przypadku, gdy w złożonym wniosku o płatność wykazane zostanie, że poszczególne pozycje kosztów kwalifikowalnych, zostały poniesione w wysokości wyższej w stosunku do wartości określonej w zestawieniu rzeczowo-finansowym operacji stanowiącym załącznik nr 1 do umowy, wówczas przy obliczaniu kwoty pomocy przysługującej do wypłaty, koszty te będą uwzględniane w wysokości faktycznie poniesionej, o ile będą uzasadnione i racjonalne oraz pod warunkiem, że nie spowoduje to zwiększenia całkowitej kwoty pomocy, określonej w umowie</w:t>
      </w:r>
      <w:r w:rsidR="009C74CD">
        <w:rPr>
          <w:rFonts w:asciiTheme="minorHAnsi" w:hAnsiTheme="minorHAnsi" w:cstheme="minorHAnsi"/>
          <w:sz w:val="22"/>
          <w:szCs w:val="22"/>
        </w:rPr>
        <w:t>.</w:t>
      </w:r>
    </w:p>
    <w:p w14:paraId="3BC7C80A" w14:textId="77777777" w:rsidR="001173B8" w:rsidRPr="00BB37DB" w:rsidRDefault="001173B8" w:rsidP="00285059">
      <w:pPr>
        <w:pStyle w:val="Akapitzlist"/>
        <w:numPr>
          <w:ilvl w:val="0"/>
          <w:numId w:val="14"/>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W przypadku:</w:t>
      </w:r>
    </w:p>
    <w:p w14:paraId="7A52025E" w14:textId="4351DB63"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rozpoczęcia realizacji zestawienia rzeczowo-finansowego operacji w zakresie danego kosztu przed dniem złożenia wniosku o przyznanie pomocy, z wyłączeniem ponoszenia kosztów ogólnych</w:t>
      </w:r>
      <w:r w:rsidR="00285059">
        <w:rPr>
          <w:rFonts w:asciiTheme="minorHAnsi" w:hAnsiTheme="minorHAnsi" w:cstheme="minorHAnsi"/>
          <w:sz w:val="22"/>
          <w:szCs w:val="22"/>
        </w:rPr>
        <w:t xml:space="preserve"> -</w:t>
      </w:r>
      <w:r w:rsidRPr="00371E65">
        <w:rPr>
          <w:rFonts w:asciiTheme="minorHAnsi" w:hAnsiTheme="minorHAnsi" w:cstheme="minorHAnsi"/>
          <w:sz w:val="22"/>
          <w:szCs w:val="22"/>
        </w:rPr>
        <w:t xml:space="preserve"> kwotę kosztów kwalifikowalnych operacji stanowiących podstawę do wyliczenia kwoty pomocy do wypłaty pomniejsza się o wartość tych kosztów, w zakresie, w jakim zostały poniesione przed dniem złożenia wniosku o przyznanie pomocy;</w:t>
      </w:r>
    </w:p>
    <w:p w14:paraId="3731CF14" w14:textId="3DC98649"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 xml:space="preserve">stwierdzenia </w:t>
      </w:r>
      <w:r w:rsidR="004A7DA2" w:rsidRPr="00371E65">
        <w:rPr>
          <w:rFonts w:asciiTheme="minorHAnsi" w:hAnsiTheme="minorHAnsi" w:cstheme="minorHAnsi"/>
          <w:sz w:val="22"/>
          <w:szCs w:val="22"/>
        </w:rPr>
        <w:t>finansowania kosztów kwalifikowalnych operacji w drodze wkładu z funduszy strukturalnych, Funduszu Spójności lub innego unijnego instrumentu</w:t>
      </w:r>
      <w:r w:rsidR="00285059">
        <w:rPr>
          <w:rFonts w:asciiTheme="minorHAnsi" w:hAnsiTheme="minorHAnsi" w:cstheme="minorHAnsi"/>
          <w:sz w:val="22"/>
          <w:szCs w:val="22"/>
        </w:rPr>
        <w:t xml:space="preserve"> -</w:t>
      </w:r>
      <w:r w:rsidRPr="00371E65">
        <w:rPr>
          <w:rFonts w:asciiTheme="minorHAnsi" w:hAnsiTheme="minorHAnsi" w:cstheme="minorHAnsi"/>
          <w:sz w:val="22"/>
          <w:szCs w:val="22"/>
        </w:rPr>
        <w:t xml:space="preserve"> </w:t>
      </w:r>
      <w:r w:rsidR="00285059">
        <w:rPr>
          <w:rFonts w:asciiTheme="minorHAnsi" w:hAnsiTheme="minorHAnsi" w:cstheme="minorHAnsi"/>
          <w:sz w:val="22"/>
          <w:szCs w:val="22"/>
        </w:rPr>
        <w:t xml:space="preserve">kwotę kosztów kwalifikowalnych operacji stanowiących podstawę do wyliczenia kwoty pomocy do wypłaty </w:t>
      </w:r>
      <w:r w:rsidRPr="00371E65">
        <w:rPr>
          <w:rFonts w:asciiTheme="minorHAnsi" w:hAnsiTheme="minorHAnsi" w:cstheme="minorHAnsi"/>
          <w:sz w:val="22"/>
          <w:szCs w:val="22"/>
        </w:rPr>
        <w:t>pomniejsza się o wartość tych kosztów, które zostały sfinansowane z tych środków</w:t>
      </w:r>
      <w:r w:rsidR="002C1BC4" w:rsidRPr="00371E65">
        <w:rPr>
          <w:rFonts w:asciiTheme="minorHAnsi" w:hAnsiTheme="minorHAnsi" w:cstheme="minorHAnsi"/>
          <w:sz w:val="22"/>
          <w:szCs w:val="22"/>
        </w:rPr>
        <w:t>;</w:t>
      </w:r>
    </w:p>
    <w:p w14:paraId="0CE200B8" w14:textId="406D2CE3"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stwierdzenia braku realizacji inwestycji lub operacji zgodnie z kryteriami</w:t>
      </w:r>
      <w:r w:rsidR="009B1391" w:rsidRPr="00371E65">
        <w:rPr>
          <w:rFonts w:asciiTheme="minorHAnsi" w:hAnsiTheme="minorHAnsi" w:cstheme="minorHAnsi"/>
          <w:sz w:val="22"/>
          <w:szCs w:val="22"/>
        </w:rPr>
        <w:t>,</w:t>
      </w:r>
      <w:r w:rsidRPr="00371E65">
        <w:rPr>
          <w:rFonts w:asciiTheme="minorHAnsi" w:hAnsiTheme="minorHAnsi" w:cstheme="minorHAnsi"/>
          <w:sz w:val="22"/>
          <w:szCs w:val="22"/>
        </w:rPr>
        <w:t xml:space="preserve"> </w:t>
      </w:r>
      <w:r w:rsidR="00285059" w:rsidRPr="00371E65">
        <w:rPr>
          <w:rFonts w:asciiTheme="minorHAnsi" w:hAnsiTheme="minorHAnsi" w:cstheme="minorHAnsi"/>
          <w:sz w:val="22"/>
          <w:szCs w:val="22"/>
        </w:rPr>
        <w:t>o których mowa w § 5 pkt 3 lit. g</w:t>
      </w:r>
      <w:r w:rsidR="00285059">
        <w:rPr>
          <w:rFonts w:asciiTheme="minorHAnsi" w:hAnsiTheme="minorHAnsi" w:cstheme="minorHAnsi"/>
          <w:sz w:val="22"/>
          <w:szCs w:val="22"/>
        </w:rPr>
        <w:t>,</w:t>
      </w:r>
      <w:r w:rsidR="00285059" w:rsidRPr="00371E65">
        <w:rPr>
          <w:rFonts w:asciiTheme="minorHAnsi" w:hAnsiTheme="minorHAnsi" w:cstheme="minorHAnsi"/>
          <w:sz w:val="22"/>
          <w:szCs w:val="22"/>
        </w:rPr>
        <w:t xml:space="preserve"> </w:t>
      </w:r>
      <w:r w:rsidRPr="00371E65">
        <w:rPr>
          <w:rFonts w:asciiTheme="minorHAnsi" w:hAnsiTheme="minorHAnsi" w:cstheme="minorHAnsi"/>
          <w:sz w:val="22"/>
          <w:szCs w:val="22"/>
        </w:rPr>
        <w:t xml:space="preserve">za które zostały przyznane punkty </w:t>
      </w:r>
      <w:r w:rsidR="000A1137" w:rsidRPr="00371E65">
        <w:rPr>
          <w:rFonts w:asciiTheme="minorHAnsi" w:hAnsiTheme="minorHAnsi" w:cstheme="minorHAnsi"/>
          <w:sz w:val="22"/>
          <w:szCs w:val="22"/>
        </w:rPr>
        <w:t>albo niespełnienia warunku lub niezrealizowania działania, z tytułu którego przyznano punkty</w:t>
      </w:r>
      <w:r w:rsidRPr="00371E65">
        <w:rPr>
          <w:rFonts w:asciiTheme="minorHAnsi" w:hAnsiTheme="minorHAnsi" w:cstheme="minorHAnsi"/>
          <w:sz w:val="22"/>
          <w:szCs w:val="22"/>
        </w:rPr>
        <w:t>:</w:t>
      </w:r>
    </w:p>
    <w:p w14:paraId="55424D23" w14:textId="375FD403" w:rsidR="001173B8" w:rsidRPr="009C74CD" w:rsidRDefault="001173B8" w:rsidP="00285059">
      <w:pPr>
        <w:pStyle w:val="Akapitzlist"/>
        <w:numPr>
          <w:ilvl w:val="0"/>
          <w:numId w:val="32"/>
        </w:numPr>
        <w:ind w:left="1134" w:hanging="425"/>
        <w:contextualSpacing w:val="0"/>
        <w:rPr>
          <w:rFonts w:asciiTheme="minorHAnsi" w:hAnsiTheme="minorHAnsi" w:cstheme="minorHAnsi"/>
          <w:sz w:val="22"/>
          <w:szCs w:val="22"/>
        </w:rPr>
      </w:pPr>
      <w:r w:rsidRPr="009C74CD">
        <w:rPr>
          <w:rFonts w:asciiTheme="minorHAnsi" w:hAnsiTheme="minorHAnsi" w:cstheme="minorHAnsi"/>
          <w:sz w:val="22"/>
          <w:szCs w:val="22"/>
        </w:rPr>
        <w:t xml:space="preserve">jeśli po odjęciu nienależnie </w:t>
      </w:r>
      <w:r w:rsidR="00285059">
        <w:rPr>
          <w:rFonts w:asciiTheme="minorHAnsi" w:hAnsiTheme="minorHAnsi" w:cstheme="minorHAnsi"/>
          <w:sz w:val="22"/>
          <w:szCs w:val="22"/>
        </w:rPr>
        <w:t>przyznanych</w:t>
      </w:r>
      <w:r w:rsidR="00285059" w:rsidRPr="009C74CD">
        <w:rPr>
          <w:rFonts w:asciiTheme="minorHAnsi" w:hAnsiTheme="minorHAnsi" w:cstheme="minorHAnsi"/>
          <w:sz w:val="22"/>
          <w:szCs w:val="22"/>
        </w:rPr>
        <w:t xml:space="preserve"> </w:t>
      </w:r>
      <w:r w:rsidRPr="009C74CD">
        <w:rPr>
          <w:rFonts w:asciiTheme="minorHAnsi" w:hAnsiTheme="minorHAnsi" w:cstheme="minorHAnsi"/>
          <w:sz w:val="22"/>
          <w:szCs w:val="22"/>
        </w:rPr>
        <w:t xml:space="preserve">punktów okazałoby się, że Beneficjent nie uzyskałby minimalnej liczby punktów wymaganych do uzyskania pomocy oraz jego operacja nie zmieściłaby się w limicie środków w ramach naboru wniosków o przyznanie pomocy, w którym Beneficjent ubiegał się o pomoc </w:t>
      </w:r>
      <w:bookmarkStart w:id="29" w:name="_Hlk230104483"/>
      <w:r w:rsidRPr="009C74CD">
        <w:rPr>
          <w:rFonts w:asciiTheme="minorHAnsi" w:hAnsiTheme="minorHAnsi" w:cstheme="minorHAnsi"/>
          <w:sz w:val="22"/>
          <w:szCs w:val="22"/>
        </w:rPr>
        <w:t xml:space="preserve">– następuje odmowa wypłaty pomocy, a w przypadku gdy część pomocy została wcześniej wypłacona - również zwrot dotychczas wypłaconej pomocy, </w:t>
      </w:r>
      <w:bookmarkEnd w:id="29"/>
    </w:p>
    <w:p w14:paraId="6B961DB1" w14:textId="5F983CB0" w:rsidR="001173B8" w:rsidRPr="00371E65" w:rsidRDefault="001173B8" w:rsidP="00285059">
      <w:pPr>
        <w:pStyle w:val="Akapitzlist"/>
        <w:numPr>
          <w:ilvl w:val="0"/>
          <w:numId w:val="32"/>
        </w:numPr>
        <w:ind w:left="1134" w:hanging="425"/>
        <w:contextualSpacing w:val="0"/>
        <w:rPr>
          <w:rFonts w:asciiTheme="minorHAnsi" w:hAnsiTheme="minorHAnsi" w:cstheme="minorHAnsi"/>
          <w:sz w:val="22"/>
          <w:szCs w:val="22"/>
        </w:rPr>
      </w:pPr>
      <w:r w:rsidRPr="009C74CD">
        <w:rPr>
          <w:rFonts w:asciiTheme="minorHAnsi" w:hAnsiTheme="minorHAnsi" w:cstheme="minorHAnsi"/>
          <w:sz w:val="22"/>
          <w:szCs w:val="22"/>
        </w:rPr>
        <w:t xml:space="preserve">jeśli po odjęciu nienależnie przyznanych punktów okazałoby się, że Beneficjent uzyskałby minimalną liczbę punktów wymaganych do uzyskania pomocy oraz jego operacja zmieściłaby się w limicie środków w ramach naboru wniosków o przyznanie pomocy, w którym Beneficjent ubiegał się o pomoc </w:t>
      </w:r>
      <w:r w:rsidR="00794D0E" w:rsidRPr="00371E65">
        <w:rPr>
          <w:rFonts w:asciiTheme="minorHAnsi" w:hAnsiTheme="minorHAnsi" w:cstheme="minorHAnsi"/>
          <w:sz w:val="22"/>
          <w:szCs w:val="22"/>
        </w:rPr>
        <w:t>–</w:t>
      </w:r>
      <w:r w:rsidRPr="00371E65">
        <w:rPr>
          <w:rFonts w:asciiTheme="minorHAnsi" w:hAnsiTheme="minorHAnsi" w:cstheme="minorHAnsi"/>
          <w:sz w:val="22"/>
          <w:szCs w:val="22"/>
        </w:rPr>
        <w:t xml:space="preserve"> zmniejszeniu podlega 5% kwoty pomocy za każde niespełnione kryterium;</w:t>
      </w:r>
    </w:p>
    <w:p w14:paraId="78FDF14E" w14:textId="5CEDDD1C"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lastRenderedPageBreak/>
        <w:t>nieinformowania lub nierozpowszechniania informacji o pomocy otrzymanej z EFRROW, zgodnie z przepisami załącznika III do rozporządzenia 2022/129, opisanymi</w:t>
      </w:r>
      <w:r w:rsidR="00285059">
        <w:rPr>
          <w:rFonts w:asciiTheme="minorHAnsi" w:hAnsiTheme="minorHAnsi" w:cstheme="minorHAnsi"/>
          <w:sz w:val="22"/>
          <w:szCs w:val="22"/>
        </w:rPr>
        <w:t xml:space="preserve"> szczegółowo</w:t>
      </w:r>
      <w:r w:rsidRPr="00371E65">
        <w:rPr>
          <w:rFonts w:asciiTheme="minorHAnsi" w:hAnsiTheme="minorHAnsi" w:cstheme="minorHAnsi"/>
          <w:sz w:val="22"/>
          <w:szCs w:val="22"/>
        </w:rPr>
        <w:t xml:space="preserve"> w Księ</w:t>
      </w:r>
      <w:r w:rsidR="00376E70">
        <w:rPr>
          <w:rFonts w:asciiTheme="minorHAnsi" w:hAnsiTheme="minorHAnsi" w:cstheme="minorHAnsi"/>
          <w:sz w:val="22"/>
          <w:szCs w:val="22"/>
        </w:rPr>
        <w:t>dze</w:t>
      </w:r>
      <w:r w:rsidRPr="00371E65">
        <w:rPr>
          <w:rFonts w:asciiTheme="minorHAnsi" w:hAnsiTheme="minorHAnsi" w:cstheme="minorHAnsi"/>
          <w:sz w:val="22"/>
          <w:szCs w:val="22"/>
        </w:rPr>
        <w:t xml:space="preserve"> </w:t>
      </w:r>
      <w:r w:rsidR="00285059">
        <w:rPr>
          <w:rFonts w:asciiTheme="minorHAnsi" w:hAnsiTheme="minorHAnsi" w:cstheme="minorHAnsi"/>
          <w:sz w:val="22"/>
          <w:szCs w:val="22"/>
        </w:rPr>
        <w:t>W</w:t>
      </w:r>
      <w:r w:rsidRPr="00371E65">
        <w:rPr>
          <w:rFonts w:asciiTheme="minorHAnsi" w:hAnsiTheme="minorHAnsi" w:cstheme="minorHAnsi"/>
          <w:sz w:val="22"/>
          <w:szCs w:val="22"/>
        </w:rPr>
        <w:t xml:space="preserve">izualizacji </w:t>
      </w:r>
      <w:r w:rsidR="00285059">
        <w:rPr>
          <w:rFonts w:asciiTheme="minorHAnsi" w:hAnsiTheme="minorHAnsi" w:cstheme="minorHAnsi"/>
          <w:sz w:val="22"/>
          <w:szCs w:val="22"/>
        </w:rPr>
        <w:t>Logo PS WPR, opublikowanej na stronie internetowej Ministerstwa Rolnictwa i Rozwoju Wsi</w:t>
      </w:r>
      <w:r w:rsidRPr="00371E65">
        <w:rPr>
          <w:rFonts w:asciiTheme="minorHAnsi" w:hAnsiTheme="minorHAnsi" w:cstheme="minorHAnsi"/>
          <w:sz w:val="22"/>
          <w:szCs w:val="22"/>
        </w:rPr>
        <w:t xml:space="preserve"> –</w:t>
      </w:r>
      <w:r w:rsidR="00D8386F" w:rsidRPr="00371E65">
        <w:rPr>
          <w:rFonts w:asciiTheme="minorHAnsi" w:hAnsiTheme="minorHAnsi" w:cstheme="minorHAnsi"/>
          <w:sz w:val="22"/>
          <w:szCs w:val="22"/>
        </w:rPr>
        <w:t> </w:t>
      </w:r>
      <w:r w:rsidRPr="00371E65">
        <w:rPr>
          <w:rFonts w:asciiTheme="minorHAnsi" w:hAnsiTheme="minorHAnsi" w:cstheme="minorHAnsi"/>
          <w:sz w:val="22"/>
          <w:szCs w:val="22"/>
        </w:rPr>
        <w:t xml:space="preserve">kwotę pomocy do wypłaty pomniejsza się </w:t>
      </w:r>
      <w:r w:rsidR="00B76262">
        <w:rPr>
          <w:rFonts w:asciiTheme="minorHAnsi" w:hAnsiTheme="minorHAnsi" w:cstheme="minorHAnsi"/>
          <w:sz w:val="22"/>
          <w:szCs w:val="22"/>
        </w:rPr>
        <w:t xml:space="preserve">o </w:t>
      </w:r>
      <w:r w:rsidRPr="00371E65">
        <w:rPr>
          <w:rFonts w:asciiTheme="minorHAnsi" w:hAnsiTheme="minorHAnsi" w:cstheme="minorHAnsi"/>
          <w:sz w:val="22"/>
          <w:szCs w:val="22"/>
        </w:rPr>
        <w:t>1% tej kwoty;</w:t>
      </w:r>
    </w:p>
    <w:p w14:paraId="411F2DA7" w14:textId="713EEBBF"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 xml:space="preserve">nieuwzględnienia w oddzielnym systemie rachunkowości zdarzenia powodującego poniesienie kosztów kwalifikowalnych albo gdy do jego identyfikacji nie wykorzystano odpowiedniego kodu rachunkowego </w:t>
      </w:r>
      <w:r w:rsidR="00285059">
        <w:rPr>
          <w:rFonts w:asciiTheme="minorHAnsi" w:hAnsiTheme="minorHAnsi" w:cstheme="minorHAnsi"/>
          <w:sz w:val="22"/>
          <w:szCs w:val="22"/>
        </w:rPr>
        <w:t xml:space="preserve">- </w:t>
      </w:r>
      <w:r w:rsidRPr="00371E65">
        <w:rPr>
          <w:rFonts w:asciiTheme="minorHAnsi" w:hAnsiTheme="minorHAnsi" w:cstheme="minorHAnsi"/>
          <w:sz w:val="22"/>
          <w:szCs w:val="22"/>
        </w:rPr>
        <w:t xml:space="preserve">koszty dotyczące danego zdarzenia podlegają refundacji w wysokości pomniejszonej </w:t>
      </w:r>
      <w:r w:rsidR="009847B1" w:rsidRPr="00371E65">
        <w:rPr>
          <w:rFonts w:asciiTheme="minorHAnsi" w:hAnsiTheme="minorHAnsi" w:cstheme="minorHAnsi"/>
          <w:sz w:val="22"/>
          <w:szCs w:val="22"/>
        </w:rPr>
        <w:t xml:space="preserve">o </w:t>
      </w:r>
      <w:r w:rsidRPr="00371E65">
        <w:rPr>
          <w:rFonts w:asciiTheme="minorHAnsi" w:hAnsiTheme="minorHAnsi" w:cstheme="minorHAnsi"/>
          <w:sz w:val="22"/>
          <w:szCs w:val="22"/>
        </w:rPr>
        <w:t>10%;</w:t>
      </w:r>
    </w:p>
    <w:p w14:paraId="6427444B" w14:textId="2404BFCE"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uniemożliwienia przeprowadzenia kontroli na miejscu związanych z przyznaną pomocą w trakcie realizacji operacji, po złożeniu wniosku o płatność – wniosek o płatność podlega odrzuceniu i w konsekwencji następuje odmowa wypłaty pomocy, a w przypadku gdy część pomocy została wcześniej wypłacona również zwrot dotychczas wypłaconych kwot pomocy;</w:t>
      </w:r>
    </w:p>
    <w:p w14:paraId="5173EF46" w14:textId="482054AB"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 xml:space="preserve">niezakończenia realizacji operacji lub niezłożenia wniosku o płatność w terminie wskazanym w umowie </w:t>
      </w:r>
      <w:r w:rsidR="00285059">
        <w:rPr>
          <w:rFonts w:asciiTheme="minorHAnsi" w:hAnsiTheme="minorHAnsi" w:cstheme="minorHAnsi"/>
          <w:sz w:val="22"/>
          <w:szCs w:val="22"/>
        </w:rPr>
        <w:t xml:space="preserve">- </w:t>
      </w:r>
      <w:r w:rsidRPr="00371E65">
        <w:rPr>
          <w:rFonts w:asciiTheme="minorHAnsi" w:hAnsiTheme="minorHAnsi" w:cstheme="minorHAnsi"/>
          <w:sz w:val="22"/>
          <w:szCs w:val="22"/>
        </w:rPr>
        <w:t>kwotę kosztów operacji stanowiących podstawę do wyliczenia kwoty pomocy do wypłaty pomniejsza się o koszty kwalifikowalne poniesione i udokumentowane po tej dacie;</w:t>
      </w:r>
    </w:p>
    <w:p w14:paraId="67AF3E33" w14:textId="55A6352F"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niedotrzymania terminu, o którym mowa w § 6 ust. 1</w:t>
      </w:r>
      <w:r w:rsidR="00285059">
        <w:rPr>
          <w:rFonts w:asciiTheme="minorHAnsi" w:hAnsiTheme="minorHAnsi" w:cstheme="minorHAnsi"/>
          <w:sz w:val="22"/>
          <w:szCs w:val="22"/>
        </w:rPr>
        <w:t xml:space="preserve"> -</w:t>
      </w:r>
      <w:r w:rsidRPr="00371E65">
        <w:rPr>
          <w:rFonts w:asciiTheme="minorHAnsi" w:hAnsiTheme="minorHAnsi" w:cstheme="minorHAnsi"/>
          <w:sz w:val="22"/>
          <w:szCs w:val="22"/>
        </w:rPr>
        <w:t xml:space="preserve"> kwotę pomocy dla danego postępowania pomniejsza się o 0,1% za każdy dzień opóźnienia, jednakże nie więcej niż 2% kwoty pomocy wynikającej z danego postępowania, z zastrzeżeniem pkt 9;</w:t>
      </w:r>
    </w:p>
    <w:p w14:paraId="48F20856" w14:textId="2C4861FA"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niezłożenia dokumentacji z postępowania o udzielenie zamówienia publicznego najpóźniej na wezwanie do usunięcia braków we wniosku o płatność, o którym mowa w § 8 ust. 2</w:t>
      </w:r>
      <w:r w:rsidR="00285059">
        <w:rPr>
          <w:rFonts w:asciiTheme="minorHAnsi" w:hAnsiTheme="minorHAnsi" w:cstheme="minorHAnsi"/>
          <w:sz w:val="22"/>
          <w:szCs w:val="22"/>
        </w:rPr>
        <w:t xml:space="preserve"> -</w:t>
      </w:r>
      <w:r w:rsidRPr="00371E65">
        <w:rPr>
          <w:rFonts w:asciiTheme="minorHAnsi" w:hAnsiTheme="minorHAnsi" w:cstheme="minorHAnsi"/>
          <w:sz w:val="22"/>
          <w:szCs w:val="22"/>
        </w:rPr>
        <w:t xml:space="preserve"> koszty tego post</w:t>
      </w:r>
      <w:r w:rsidR="00B76262">
        <w:rPr>
          <w:rFonts w:asciiTheme="minorHAnsi" w:hAnsiTheme="minorHAnsi" w:cstheme="minorHAnsi"/>
          <w:sz w:val="22"/>
          <w:szCs w:val="22"/>
        </w:rPr>
        <w:t>ę</w:t>
      </w:r>
      <w:r w:rsidRPr="00371E65">
        <w:rPr>
          <w:rFonts w:asciiTheme="minorHAnsi" w:hAnsiTheme="minorHAnsi" w:cstheme="minorHAnsi"/>
          <w:sz w:val="22"/>
          <w:szCs w:val="22"/>
        </w:rPr>
        <w:t>powania uznaje się za koszty niekwalifikowalne;</w:t>
      </w:r>
    </w:p>
    <w:p w14:paraId="0836B4F8" w14:textId="13D70E78"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 xml:space="preserve">stwierdzenia, że Beneficjent naruszył przepisy ustawy PZP </w:t>
      </w:r>
      <w:r w:rsidR="00285059">
        <w:rPr>
          <w:rFonts w:asciiTheme="minorHAnsi" w:hAnsiTheme="minorHAnsi" w:cstheme="minorHAnsi"/>
          <w:sz w:val="22"/>
          <w:szCs w:val="22"/>
        </w:rPr>
        <w:t xml:space="preserve">- </w:t>
      </w:r>
      <w:r w:rsidRPr="00371E65">
        <w:rPr>
          <w:rFonts w:asciiTheme="minorHAnsi" w:hAnsiTheme="minorHAnsi" w:cstheme="minorHAnsi"/>
          <w:sz w:val="22"/>
          <w:szCs w:val="22"/>
        </w:rPr>
        <w:t>kwotę pomocy do wypłaty pomniejsza się zgodnie z zasadami określonymi w wytycznych PZP;</w:t>
      </w:r>
    </w:p>
    <w:p w14:paraId="35C94CE2" w14:textId="03836927"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stwierdzenia, że zostały stworzone sztuczne warunki – następuje odmowa wypłaty pomocy a w przypadku gdy część pomocy została wcześniej wypłacona – również zwrot dotychczas wypłaconej pomocy, zgodnie z art. 62 rozporządzeni</w:t>
      </w:r>
      <w:r w:rsidR="00CC6516" w:rsidRPr="00371E65">
        <w:rPr>
          <w:rFonts w:asciiTheme="minorHAnsi" w:hAnsiTheme="minorHAnsi" w:cstheme="minorHAnsi"/>
          <w:sz w:val="22"/>
          <w:szCs w:val="22"/>
        </w:rPr>
        <w:t>a</w:t>
      </w:r>
      <w:r w:rsidRPr="00371E65">
        <w:rPr>
          <w:rFonts w:asciiTheme="minorHAnsi" w:hAnsiTheme="minorHAnsi" w:cstheme="minorHAnsi"/>
          <w:sz w:val="22"/>
          <w:szCs w:val="22"/>
        </w:rPr>
        <w:t xml:space="preserve"> 2021/2116;</w:t>
      </w:r>
    </w:p>
    <w:p w14:paraId="06975C30" w14:textId="750F1813"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niewszczęcia postępowania scaleniowego w terminie 12 miesięcy od dnia podpisania umowy – zmniejszeniu podlega kwota pomocy w wysokości 0,5% za każdy</w:t>
      </w:r>
      <w:r w:rsidR="00CC6516" w:rsidRPr="00371E65">
        <w:rPr>
          <w:rFonts w:asciiTheme="minorHAnsi" w:hAnsiTheme="minorHAnsi" w:cstheme="minorHAnsi"/>
          <w:sz w:val="22"/>
          <w:szCs w:val="22"/>
        </w:rPr>
        <w:t xml:space="preserve"> </w:t>
      </w:r>
      <w:r w:rsidRPr="00371E65">
        <w:rPr>
          <w:rFonts w:asciiTheme="minorHAnsi" w:hAnsiTheme="minorHAnsi" w:cstheme="minorHAnsi"/>
          <w:sz w:val="22"/>
          <w:szCs w:val="22"/>
        </w:rPr>
        <w:t>miesiąc opóźnienia.</w:t>
      </w:r>
    </w:p>
    <w:p w14:paraId="77B847FE" w14:textId="16C1C94D" w:rsidR="001173B8" w:rsidRPr="00371E65" w:rsidRDefault="001173B8" w:rsidP="00285059">
      <w:pPr>
        <w:pStyle w:val="Akapitzlist"/>
        <w:numPr>
          <w:ilvl w:val="0"/>
          <w:numId w:val="14"/>
        </w:numPr>
        <w:contextualSpacing w:val="0"/>
        <w:rPr>
          <w:rFonts w:asciiTheme="minorHAnsi" w:hAnsiTheme="minorHAnsi" w:cstheme="minorHAnsi"/>
          <w:sz w:val="22"/>
          <w:szCs w:val="22"/>
        </w:rPr>
      </w:pPr>
      <w:r w:rsidRPr="00371E65">
        <w:rPr>
          <w:rFonts w:asciiTheme="minorHAnsi" w:hAnsiTheme="minorHAnsi" w:cstheme="minorHAnsi"/>
          <w:sz w:val="22"/>
          <w:szCs w:val="22"/>
        </w:rPr>
        <w:t>Przy obliczaniu kwoty pomocy przysługującej do wypłaty poniesione koszty ogólne będą uwzględnione w wysokości nie wyższej niż określona w umowie dla pozycji określonych w zestawieniu rzeczowo-finansowym operacji, z zastrzeżeniem, iż nie mogą przekraczać 15% sumy pozostałych kosztów kwalifikowalnych operacji.</w:t>
      </w:r>
    </w:p>
    <w:p w14:paraId="591D16EF" w14:textId="5A5DE7DF" w:rsidR="005141F7" w:rsidRPr="00902BF8" w:rsidRDefault="005141F7" w:rsidP="00285059">
      <w:pPr>
        <w:pStyle w:val="Akapitzlist"/>
        <w:numPr>
          <w:ilvl w:val="0"/>
          <w:numId w:val="14"/>
        </w:numPr>
        <w:contextualSpacing w:val="0"/>
        <w:rPr>
          <w:rFonts w:asciiTheme="minorHAnsi" w:hAnsiTheme="minorHAnsi" w:cstheme="minorHAnsi"/>
          <w:sz w:val="22"/>
          <w:szCs w:val="22"/>
        </w:rPr>
      </w:pPr>
      <w:r w:rsidRPr="00902BF8">
        <w:rPr>
          <w:rFonts w:asciiTheme="minorHAnsi" w:hAnsiTheme="minorHAnsi" w:cstheme="minorHAnsi"/>
          <w:sz w:val="22"/>
          <w:szCs w:val="22"/>
        </w:rPr>
        <w:t>W przypadku</w:t>
      </w:r>
      <w:r w:rsidR="00D472D1" w:rsidRPr="00902BF8">
        <w:rPr>
          <w:rFonts w:asciiTheme="minorHAnsi" w:hAnsiTheme="minorHAnsi" w:cstheme="minorHAnsi"/>
          <w:sz w:val="22"/>
          <w:szCs w:val="22"/>
        </w:rPr>
        <w:t xml:space="preserve"> niezrealizowania </w:t>
      </w:r>
      <w:r w:rsidR="000F1034">
        <w:rPr>
          <w:rFonts w:asciiTheme="minorHAnsi" w:hAnsiTheme="minorHAnsi" w:cstheme="minorHAnsi"/>
          <w:sz w:val="22"/>
          <w:szCs w:val="22"/>
        </w:rPr>
        <w:t xml:space="preserve">celu operacji </w:t>
      </w:r>
      <w:r w:rsidR="007E1C43">
        <w:rPr>
          <w:rFonts w:asciiTheme="minorHAnsi" w:hAnsiTheme="minorHAnsi" w:cstheme="minorHAnsi"/>
          <w:sz w:val="22"/>
          <w:szCs w:val="22"/>
        </w:rPr>
        <w:t xml:space="preserve">oraz </w:t>
      </w:r>
      <w:r w:rsidR="00D472D1" w:rsidRPr="00902BF8">
        <w:rPr>
          <w:rFonts w:asciiTheme="minorHAnsi" w:hAnsiTheme="minorHAnsi" w:cstheme="minorHAnsi"/>
          <w:sz w:val="22"/>
          <w:szCs w:val="22"/>
        </w:rPr>
        <w:t>wskaźnika(ów) realizacji celu operacji</w:t>
      </w:r>
      <w:r w:rsidR="002271EA" w:rsidRPr="00902BF8">
        <w:rPr>
          <w:rFonts w:asciiTheme="minorHAnsi" w:hAnsiTheme="minorHAnsi" w:cstheme="minorHAnsi"/>
          <w:sz w:val="22"/>
          <w:szCs w:val="22"/>
        </w:rPr>
        <w:t xml:space="preserve">, </w:t>
      </w:r>
      <w:r w:rsidR="00D472D1" w:rsidRPr="00902BF8">
        <w:rPr>
          <w:rFonts w:asciiTheme="minorHAnsi" w:hAnsiTheme="minorHAnsi" w:cstheme="minorHAnsi"/>
          <w:sz w:val="22"/>
          <w:szCs w:val="22"/>
        </w:rPr>
        <w:t xml:space="preserve">określonych w § 3 ust. </w:t>
      </w:r>
      <w:r w:rsidR="008F11C4">
        <w:rPr>
          <w:rFonts w:asciiTheme="minorHAnsi" w:hAnsiTheme="minorHAnsi" w:cstheme="minorHAnsi"/>
          <w:sz w:val="22"/>
          <w:szCs w:val="22"/>
        </w:rPr>
        <w:t xml:space="preserve">2 i </w:t>
      </w:r>
      <w:r w:rsidR="00D472D1" w:rsidRPr="00902BF8">
        <w:rPr>
          <w:rFonts w:asciiTheme="minorHAnsi" w:hAnsiTheme="minorHAnsi" w:cstheme="minorHAnsi"/>
          <w:sz w:val="22"/>
          <w:szCs w:val="22"/>
        </w:rPr>
        <w:t>3</w:t>
      </w:r>
      <w:r w:rsidR="00071C48">
        <w:rPr>
          <w:rFonts w:asciiTheme="minorHAnsi" w:hAnsiTheme="minorHAnsi" w:cstheme="minorHAnsi"/>
          <w:sz w:val="22"/>
          <w:szCs w:val="22"/>
        </w:rPr>
        <w:t xml:space="preserve">, z zastrzeżeniem </w:t>
      </w:r>
      <w:r w:rsidR="00071C48" w:rsidRPr="00902BF8">
        <w:rPr>
          <w:rFonts w:asciiTheme="minorHAnsi" w:hAnsiTheme="minorHAnsi" w:cstheme="minorHAnsi"/>
          <w:sz w:val="22"/>
          <w:szCs w:val="22"/>
        </w:rPr>
        <w:t xml:space="preserve">§ 3 ust. </w:t>
      </w:r>
      <w:r w:rsidR="00071C48">
        <w:rPr>
          <w:rFonts w:asciiTheme="minorHAnsi" w:hAnsiTheme="minorHAnsi" w:cstheme="minorHAnsi"/>
          <w:sz w:val="22"/>
          <w:szCs w:val="22"/>
        </w:rPr>
        <w:t>9</w:t>
      </w:r>
      <w:r w:rsidR="00D472D1" w:rsidRPr="00902BF8">
        <w:rPr>
          <w:rFonts w:asciiTheme="minorHAnsi" w:hAnsiTheme="minorHAnsi" w:cstheme="minorHAnsi"/>
          <w:sz w:val="22"/>
          <w:szCs w:val="22"/>
        </w:rPr>
        <w:t xml:space="preserve"> </w:t>
      </w:r>
      <w:r w:rsidR="00071C48" w:rsidRPr="009C74CD">
        <w:rPr>
          <w:rFonts w:asciiTheme="minorHAnsi" w:hAnsiTheme="minorHAnsi" w:cstheme="minorHAnsi"/>
          <w:sz w:val="22"/>
          <w:szCs w:val="22"/>
        </w:rPr>
        <w:t>– następuje odmowa wypłaty pomocy, a w przypadku gdy część pomocy została wcześniej wypłacona - również zwrot dotychczas wypłaconej pomocy</w:t>
      </w:r>
      <w:bookmarkStart w:id="30" w:name="_Hlk164160582"/>
      <w:r w:rsidR="00D472D1" w:rsidRPr="00902BF8">
        <w:rPr>
          <w:rFonts w:asciiTheme="minorHAnsi" w:hAnsiTheme="minorHAnsi" w:cstheme="minorHAnsi"/>
          <w:sz w:val="22"/>
          <w:szCs w:val="22"/>
        </w:rPr>
        <w:t>;</w:t>
      </w:r>
      <w:bookmarkEnd w:id="30"/>
      <w:r w:rsidR="00D8404A" w:rsidRPr="00902BF8">
        <w:rPr>
          <w:rFonts w:asciiTheme="minorHAnsi" w:hAnsiTheme="minorHAnsi"/>
          <w:sz w:val="22"/>
          <w:szCs w:val="22"/>
        </w:rPr>
        <w:t xml:space="preserve"> </w:t>
      </w:r>
    </w:p>
    <w:p w14:paraId="437AFC86" w14:textId="472491F5" w:rsidR="00A7560E" w:rsidRPr="00371E65" w:rsidRDefault="00A7560E" w:rsidP="00285059">
      <w:pPr>
        <w:pStyle w:val="Akapitzlist"/>
        <w:numPr>
          <w:ilvl w:val="0"/>
          <w:numId w:val="14"/>
        </w:numPr>
        <w:contextualSpacing w:val="0"/>
        <w:rPr>
          <w:rFonts w:asciiTheme="minorHAnsi" w:hAnsiTheme="minorHAnsi" w:cstheme="minorHAnsi"/>
          <w:sz w:val="22"/>
          <w:szCs w:val="22"/>
        </w:rPr>
      </w:pPr>
      <w:bookmarkStart w:id="31" w:name="_Hlk230165306"/>
      <w:r w:rsidRPr="00371E65">
        <w:rPr>
          <w:rFonts w:asciiTheme="minorHAnsi" w:hAnsiTheme="minorHAnsi" w:cstheme="minorHAnsi"/>
          <w:sz w:val="22"/>
          <w:szCs w:val="22"/>
        </w:rPr>
        <w:t xml:space="preserve">Agencja przekazuje środki finansowe w ramach pomocy na rachunek bankowy prowadzony przez bank lub prowadzony przez spółdzielczą kasę oszczędnościowo-kredytową Beneficjenta </w:t>
      </w:r>
      <w:r w:rsidRPr="00371E65">
        <w:rPr>
          <w:rFonts w:asciiTheme="minorHAnsi" w:hAnsiTheme="minorHAnsi" w:cstheme="minorHAnsi"/>
          <w:color w:val="0070C0"/>
          <w:sz w:val="22"/>
          <w:szCs w:val="22"/>
        </w:rPr>
        <w:t>[należy wpisać numer rachunku bankowego Beneficjenta]</w:t>
      </w:r>
      <w:r w:rsidR="002C1BC4" w:rsidRPr="00371E65">
        <w:rPr>
          <w:rFonts w:asciiTheme="minorHAnsi" w:hAnsiTheme="minorHAnsi" w:cstheme="minorHAnsi"/>
          <w:color w:val="0070C0"/>
          <w:sz w:val="22"/>
          <w:szCs w:val="22"/>
        </w:rPr>
        <w:t>.</w:t>
      </w:r>
    </w:p>
    <w:bookmarkEnd w:id="31"/>
    <w:p w14:paraId="7CAF5AF0" w14:textId="17F4C2F3" w:rsidR="00A7560E" w:rsidRPr="00371E65" w:rsidRDefault="00A7560E" w:rsidP="00285059">
      <w:pPr>
        <w:pStyle w:val="Akapitzlist"/>
        <w:numPr>
          <w:ilvl w:val="0"/>
          <w:numId w:val="14"/>
        </w:numPr>
        <w:contextualSpacing w:val="0"/>
        <w:rPr>
          <w:rFonts w:asciiTheme="minorHAnsi" w:hAnsiTheme="minorHAnsi" w:cstheme="minorHAnsi"/>
          <w:sz w:val="22"/>
          <w:szCs w:val="22"/>
        </w:rPr>
      </w:pPr>
      <w:r w:rsidRPr="00371E65">
        <w:rPr>
          <w:rFonts w:asciiTheme="minorHAnsi" w:hAnsiTheme="minorHAnsi" w:cstheme="minorHAnsi"/>
          <w:sz w:val="22"/>
          <w:szCs w:val="22"/>
        </w:rPr>
        <w:t xml:space="preserve">W przypadku zmiany numeru rachunku, o którym mowa w ust. </w:t>
      </w:r>
      <w:r w:rsidR="00C271AF" w:rsidRPr="00371E65">
        <w:rPr>
          <w:rFonts w:asciiTheme="minorHAnsi" w:hAnsiTheme="minorHAnsi" w:cstheme="minorHAnsi"/>
          <w:sz w:val="22"/>
          <w:szCs w:val="22"/>
        </w:rPr>
        <w:t>9</w:t>
      </w:r>
      <w:r w:rsidRPr="00371E65">
        <w:rPr>
          <w:rFonts w:asciiTheme="minorHAnsi" w:hAnsiTheme="minorHAnsi" w:cstheme="minorHAnsi"/>
          <w:sz w:val="22"/>
          <w:szCs w:val="22"/>
        </w:rPr>
        <w:t>, Beneficjent jest zobowiązany niezwłocznie poinformować Samorząd Województwa o tej zmianie i wskazać numer rachunku, na który mają być przekazane środki z tytułu pomocy</w:t>
      </w:r>
      <w:r w:rsidR="00C303BE" w:rsidRPr="00371E65">
        <w:rPr>
          <w:rFonts w:asciiTheme="minorHAnsi" w:hAnsiTheme="minorHAnsi" w:cstheme="minorHAnsi"/>
          <w:sz w:val="22"/>
          <w:szCs w:val="22"/>
        </w:rPr>
        <w:t>.</w:t>
      </w:r>
      <w:r w:rsidR="008F11C4">
        <w:rPr>
          <w:rFonts w:asciiTheme="minorHAnsi" w:hAnsiTheme="minorHAnsi" w:cstheme="minorHAnsi"/>
          <w:sz w:val="22"/>
          <w:szCs w:val="22"/>
        </w:rPr>
        <w:t xml:space="preserve"> </w:t>
      </w:r>
      <w:r w:rsidR="008F11C4" w:rsidRPr="00C30686">
        <w:rPr>
          <w:rStyle w:val="cf01"/>
          <w:rFonts w:asciiTheme="minorHAnsi" w:hAnsiTheme="minorHAnsi" w:cstheme="minorHAnsi"/>
          <w:sz w:val="22"/>
          <w:szCs w:val="22"/>
        </w:rPr>
        <w:t>Zmiana numeru rachunku nie wymaga sporządzenia aneksu do umowy o przyznaniu pomocy.</w:t>
      </w:r>
    </w:p>
    <w:p w14:paraId="61C89B67" w14:textId="77777777" w:rsidR="00680FB8" w:rsidRDefault="00680FB8" w:rsidP="001173B8">
      <w:pPr>
        <w:jc w:val="center"/>
        <w:rPr>
          <w:ins w:id="32" w:author="Węsek Ewelina" w:date="2026-06-12T09:46:00Z" w16du:dateUtc="2026-06-12T07:46:00Z"/>
          <w:rFonts w:asciiTheme="minorHAnsi" w:hAnsiTheme="minorHAnsi" w:cstheme="minorHAnsi"/>
          <w:b/>
        </w:rPr>
      </w:pPr>
    </w:p>
    <w:p w14:paraId="44D3FF96" w14:textId="77777777" w:rsidR="00680FB8" w:rsidRDefault="00680FB8" w:rsidP="001173B8">
      <w:pPr>
        <w:jc w:val="center"/>
        <w:rPr>
          <w:ins w:id="33" w:author="Węsek Ewelina" w:date="2026-06-12T09:46:00Z" w16du:dateUtc="2026-06-12T07:46:00Z"/>
          <w:rFonts w:asciiTheme="minorHAnsi" w:hAnsiTheme="minorHAnsi" w:cstheme="minorHAnsi"/>
          <w:b/>
        </w:rPr>
      </w:pPr>
    </w:p>
    <w:p w14:paraId="736AE449" w14:textId="2B71B90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lastRenderedPageBreak/>
        <w:t>§ 10</w:t>
      </w:r>
    </w:p>
    <w:p w14:paraId="66C4BF06"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Oświadczenia Beneficjenta</w:t>
      </w:r>
    </w:p>
    <w:p w14:paraId="24E148C9" w14:textId="77777777" w:rsidR="001173B8" w:rsidRPr="00BB37DB" w:rsidRDefault="001173B8" w:rsidP="00285059">
      <w:pPr>
        <w:pStyle w:val="Akapitzlist"/>
        <w:numPr>
          <w:ilvl w:val="3"/>
          <w:numId w:val="15"/>
        </w:numPr>
        <w:ind w:left="284"/>
        <w:contextualSpacing w:val="0"/>
        <w:rPr>
          <w:rFonts w:asciiTheme="minorHAnsi" w:hAnsiTheme="minorHAnsi" w:cstheme="minorHAnsi"/>
          <w:sz w:val="22"/>
          <w:szCs w:val="22"/>
        </w:rPr>
      </w:pPr>
      <w:r w:rsidRPr="00BB37DB">
        <w:rPr>
          <w:rFonts w:asciiTheme="minorHAnsi" w:hAnsiTheme="minorHAnsi" w:cstheme="minorHAnsi"/>
          <w:sz w:val="22"/>
          <w:szCs w:val="22"/>
        </w:rPr>
        <w:t>Beneficjent oświadcza, że:</w:t>
      </w:r>
    </w:p>
    <w:p w14:paraId="71B2074E" w14:textId="2258EF44" w:rsidR="001173B8" w:rsidRPr="00BB37DB" w:rsidRDefault="001173B8" w:rsidP="00285059">
      <w:pPr>
        <w:pStyle w:val="Akapitzlist"/>
        <w:numPr>
          <w:ilvl w:val="0"/>
          <w:numId w:val="23"/>
        </w:numPr>
        <w:ind w:left="567" w:hanging="284"/>
        <w:contextualSpacing w:val="0"/>
        <w:rPr>
          <w:rFonts w:asciiTheme="minorHAnsi" w:hAnsiTheme="minorHAnsi" w:cstheme="minorHAnsi"/>
          <w:bCs/>
          <w:spacing w:val="-6"/>
          <w:sz w:val="22"/>
          <w:szCs w:val="22"/>
          <w:lang w:eastAsia="en-GB"/>
        </w:rPr>
      </w:pPr>
      <w:r w:rsidRPr="00BB37DB">
        <w:rPr>
          <w:rFonts w:asciiTheme="minorHAnsi" w:hAnsiTheme="minorHAnsi" w:cstheme="minorHAnsi"/>
          <w:bCs/>
          <w:spacing w:val="-6"/>
          <w:sz w:val="22"/>
          <w:szCs w:val="22"/>
          <w:lang w:eastAsia="en-GB"/>
        </w:rPr>
        <w:t xml:space="preserve">nie korzysta i nie będzie korzystał </w:t>
      </w:r>
      <w:r w:rsidR="004F6246" w:rsidRPr="004F6246">
        <w:rPr>
          <w:rFonts w:asciiTheme="minorHAnsi" w:hAnsiTheme="minorHAnsi" w:cstheme="minorHAnsi"/>
          <w:bCs/>
          <w:spacing w:val="-6"/>
          <w:sz w:val="22"/>
          <w:szCs w:val="22"/>
          <w:lang w:eastAsia="en-GB"/>
        </w:rPr>
        <w:t xml:space="preserve">w drodze </w:t>
      </w:r>
      <w:r w:rsidR="004F6246" w:rsidRPr="00CF076E">
        <w:rPr>
          <w:rFonts w:asciiTheme="minorHAnsi" w:hAnsiTheme="minorHAnsi"/>
          <w:spacing w:val="-6"/>
          <w:sz w:val="22"/>
        </w:rPr>
        <w:t>wkładu z funduszy strukturalnych, Funduszu Spójności lub innego unijnego instrumentu finansowego</w:t>
      </w:r>
      <w:r w:rsidR="00B10458">
        <w:rPr>
          <w:rFonts w:asciiTheme="minorHAnsi" w:hAnsiTheme="minorHAnsi" w:cstheme="minorHAnsi"/>
          <w:bCs/>
          <w:spacing w:val="-6"/>
          <w:sz w:val="22"/>
          <w:szCs w:val="22"/>
          <w:lang w:eastAsia="en-GB"/>
        </w:rPr>
        <w:t>,</w:t>
      </w:r>
      <w:r w:rsidRPr="00BB37DB">
        <w:rPr>
          <w:rFonts w:asciiTheme="minorHAnsi" w:hAnsiTheme="minorHAnsi" w:cstheme="minorHAnsi"/>
          <w:sz w:val="22"/>
          <w:szCs w:val="22"/>
        </w:rPr>
        <w:t xml:space="preserve"> przyznanych w związku z realizacją operacji określonej w umowie w odniesieniu do kosztów kwalifikowalnych operacji</w:t>
      </w:r>
      <w:r w:rsidRPr="00BB37DB">
        <w:rPr>
          <w:rFonts w:asciiTheme="minorHAnsi" w:hAnsiTheme="minorHAnsi" w:cstheme="minorHAnsi"/>
          <w:bCs/>
          <w:spacing w:val="-6"/>
          <w:sz w:val="22"/>
          <w:szCs w:val="22"/>
          <w:lang w:eastAsia="en-GB"/>
        </w:rPr>
        <w:t>;</w:t>
      </w:r>
    </w:p>
    <w:p w14:paraId="55CF35B1" w14:textId="77777777" w:rsidR="001173B8" w:rsidRPr="00BB37DB" w:rsidRDefault="001173B8" w:rsidP="00285059">
      <w:pPr>
        <w:pStyle w:val="Akapitzlist"/>
        <w:numPr>
          <w:ilvl w:val="0"/>
          <w:numId w:val="23"/>
        </w:numPr>
        <w:ind w:left="567" w:hanging="284"/>
        <w:contextualSpacing w:val="0"/>
        <w:rPr>
          <w:rFonts w:asciiTheme="minorHAnsi" w:hAnsiTheme="minorHAnsi" w:cstheme="minorHAnsi"/>
          <w:bCs/>
          <w:spacing w:val="-6"/>
          <w:sz w:val="22"/>
          <w:szCs w:val="22"/>
          <w:lang w:eastAsia="en-GB"/>
        </w:rPr>
      </w:pPr>
      <w:r w:rsidRPr="00BB37DB">
        <w:rPr>
          <w:rFonts w:asciiTheme="minorHAnsi" w:hAnsiTheme="minorHAnsi" w:cstheme="minorHAnsi"/>
          <w:bCs/>
          <w:spacing w:val="-6"/>
          <w:sz w:val="22"/>
          <w:szCs w:val="22"/>
          <w:lang w:eastAsia="en-GB"/>
        </w:rPr>
        <w:t xml:space="preserve">ubiegając się o przyznanie pomocy w zakresie określonym we wniosku o przyznanie pomocy o znaku: </w:t>
      </w:r>
      <w:r w:rsidRPr="00BB37DB">
        <w:rPr>
          <w:rFonts w:asciiTheme="minorHAnsi" w:hAnsiTheme="minorHAnsi" w:cstheme="minorHAnsi"/>
          <w:bCs/>
          <w:i/>
          <w:iCs/>
          <w:color w:val="2F5496" w:themeColor="accent1" w:themeShade="BF"/>
          <w:spacing w:val="-6"/>
          <w:sz w:val="22"/>
          <w:szCs w:val="22"/>
          <w:lang w:eastAsia="en-GB"/>
        </w:rPr>
        <w:t xml:space="preserve">[wpisać znak sprawy nadany dla </w:t>
      </w:r>
      <w:proofErr w:type="spellStart"/>
      <w:r w:rsidRPr="00BB37DB">
        <w:rPr>
          <w:rFonts w:asciiTheme="minorHAnsi" w:hAnsiTheme="minorHAnsi" w:cstheme="minorHAnsi"/>
          <w:bCs/>
          <w:i/>
          <w:iCs/>
          <w:color w:val="2F5496" w:themeColor="accent1" w:themeShade="BF"/>
          <w:spacing w:val="-6"/>
          <w:sz w:val="22"/>
          <w:szCs w:val="22"/>
          <w:lang w:eastAsia="en-GB"/>
        </w:rPr>
        <w:t>WoPP</w:t>
      </w:r>
      <w:proofErr w:type="spellEnd"/>
      <w:r w:rsidRPr="00BB37DB">
        <w:rPr>
          <w:rFonts w:asciiTheme="minorHAnsi" w:hAnsiTheme="minorHAnsi" w:cstheme="minorHAnsi"/>
          <w:bCs/>
          <w:spacing w:val="-6"/>
          <w:sz w:val="22"/>
          <w:szCs w:val="22"/>
          <w:lang w:eastAsia="en-GB"/>
        </w:rPr>
        <w:t xml:space="preserve">] wraz z załącznikami złożył rzetelne oraz zgodne ze stanem faktycznym i prawnym oświadczenia oraz dokumenty; </w:t>
      </w:r>
    </w:p>
    <w:p w14:paraId="094BB8F8" w14:textId="49FBDDDA" w:rsidR="001173B8" w:rsidRPr="00BB37DB" w:rsidRDefault="001173B8" w:rsidP="00285059">
      <w:pPr>
        <w:pStyle w:val="Akapitzlist"/>
        <w:numPr>
          <w:ilvl w:val="0"/>
          <w:numId w:val="23"/>
        </w:numPr>
        <w:ind w:left="567" w:hanging="284"/>
        <w:contextualSpacing w:val="0"/>
        <w:rPr>
          <w:rFonts w:asciiTheme="minorHAnsi" w:hAnsiTheme="minorHAnsi" w:cstheme="minorHAnsi"/>
          <w:bCs/>
          <w:spacing w:val="-6"/>
          <w:sz w:val="22"/>
          <w:szCs w:val="22"/>
          <w:lang w:eastAsia="en-GB"/>
        </w:rPr>
      </w:pPr>
      <w:r w:rsidRPr="00BB37DB">
        <w:rPr>
          <w:rFonts w:asciiTheme="minorHAnsi" w:hAnsiTheme="minorHAnsi" w:cstheme="minorHAnsi"/>
          <w:bCs/>
          <w:spacing w:val="-6"/>
          <w:sz w:val="22"/>
          <w:szCs w:val="22"/>
          <w:lang w:eastAsia="en-GB"/>
        </w:rPr>
        <w:t>nie podlega wykluczeniu z ubiegania się o przyznanie pomocy zgodnie z art. 99 ust.</w:t>
      </w:r>
      <w:r w:rsidR="002C1BC4">
        <w:rPr>
          <w:rFonts w:asciiTheme="minorHAnsi" w:hAnsiTheme="minorHAnsi" w:cstheme="minorHAnsi"/>
          <w:bCs/>
          <w:spacing w:val="-6"/>
          <w:sz w:val="22"/>
          <w:szCs w:val="22"/>
          <w:lang w:eastAsia="en-GB"/>
        </w:rPr>
        <w:t xml:space="preserve"> </w:t>
      </w:r>
      <w:r w:rsidRPr="00BB37DB">
        <w:rPr>
          <w:rFonts w:asciiTheme="minorHAnsi" w:hAnsiTheme="minorHAnsi" w:cstheme="minorHAnsi"/>
          <w:bCs/>
          <w:spacing w:val="-6"/>
          <w:sz w:val="22"/>
          <w:szCs w:val="22"/>
          <w:lang w:eastAsia="en-GB"/>
        </w:rPr>
        <w:t>1 ustawy;</w:t>
      </w:r>
    </w:p>
    <w:p w14:paraId="61812F5E" w14:textId="4055F529" w:rsidR="001173B8" w:rsidRPr="00BB37DB" w:rsidRDefault="001173B8" w:rsidP="00285059">
      <w:pPr>
        <w:pStyle w:val="Akapitzlist"/>
        <w:numPr>
          <w:ilvl w:val="0"/>
          <w:numId w:val="23"/>
        </w:numPr>
        <w:ind w:left="567" w:hanging="284"/>
        <w:contextualSpacing w:val="0"/>
        <w:rPr>
          <w:rFonts w:asciiTheme="minorHAnsi" w:hAnsiTheme="minorHAnsi" w:cstheme="minorHAnsi"/>
          <w:bCs/>
          <w:spacing w:val="-6"/>
          <w:sz w:val="22"/>
          <w:szCs w:val="22"/>
          <w:lang w:eastAsia="en-GB"/>
        </w:rPr>
      </w:pPr>
      <w:r w:rsidRPr="00BB37DB">
        <w:rPr>
          <w:rFonts w:asciiTheme="minorHAnsi" w:hAnsiTheme="minorHAnsi" w:cstheme="minorHAnsi"/>
          <w:bCs/>
          <w:spacing w:val="-6"/>
          <w:sz w:val="22"/>
          <w:szCs w:val="22"/>
          <w:lang w:eastAsia="en-GB"/>
        </w:rPr>
        <w:t>nie stworzył sztucznych warunków, w sprzeczności z prawodawstwem rolnym, mających na celu obejście przepisów i otrzymanie pomocy finansowej</w:t>
      </w:r>
      <w:r w:rsidR="006A43C5">
        <w:rPr>
          <w:rFonts w:asciiTheme="minorHAnsi" w:hAnsiTheme="minorHAnsi" w:cstheme="minorHAnsi"/>
          <w:bCs/>
          <w:spacing w:val="-6"/>
          <w:sz w:val="22"/>
          <w:szCs w:val="22"/>
          <w:lang w:eastAsia="en-GB"/>
        </w:rPr>
        <w:t>.</w:t>
      </w:r>
    </w:p>
    <w:p w14:paraId="1C35AF95"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xml:space="preserve">§ 11 </w:t>
      </w:r>
    </w:p>
    <w:p w14:paraId="529DB5E1"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Wypowiedzenie umowy</w:t>
      </w:r>
    </w:p>
    <w:p w14:paraId="07574EE9" w14:textId="0A3B44DC" w:rsidR="001173B8" w:rsidRDefault="001173B8" w:rsidP="00285059">
      <w:pPr>
        <w:pStyle w:val="Akapitzlist"/>
        <w:numPr>
          <w:ilvl w:val="0"/>
          <w:numId w:val="16"/>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Samorząd Województwa wypowiada umowę za pomocą PUE w przypadku:</w:t>
      </w:r>
    </w:p>
    <w:p w14:paraId="764D626E" w14:textId="7E323E0A" w:rsidR="001173B8" w:rsidRPr="00902BF8" w:rsidRDefault="001173B8" w:rsidP="00285059">
      <w:pPr>
        <w:pStyle w:val="Akapitzlist"/>
        <w:numPr>
          <w:ilvl w:val="0"/>
          <w:numId w:val="38"/>
        </w:numPr>
        <w:ind w:left="568" w:hanging="284"/>
        <w:contextualSpacing w:val="0"/>
      </w:pPr>
      <w:r w:rsidRPr="00902BF8">
        <w:rPr>
          <w:rFonts w:asciiTheme="minorHAnsi" w:hAnsiTheme="minorHAnsi" w:cstheme="minorHAnsi"/>
          <w:sz w:val="22"/>
          <w:szCs w:val="22"/>
        </w:rPr>
        <w:t xml:space="preserve">nieosiągnięcia celu operacji oraz wskaźników jego realizacji określonych w </w:t>
      </w:r>
      <w:bookmarkStart w:id="34" w:name="_Hlk164343472"/>
      <w:r w:rsidRPr="00902BF8">
        <w:rPr>
          <w:rFonts w:asciiTheme="minorHAnsi" w:hAnsiTheme="minorHAnsi" w:cstheme="minorHAnsi"/>
          <w:sz w:val="22"/>
          <w:szCs w:val="22"/>
        </w:rPr>
        <w:t>§ 3 ust.</w:t>
      </w:r>
      <w:r w:rsidR="009C7703" w:rsidRPr="00902BF8">
        <w:rPr>
          <w:rFonts w:asciiTheme="minorHAnsi" w:hAnsiTheme="minorHAnsi" w:cstheme="minorHAnsi"/>
          <w:sz w:val="22"/>
          <w:szCs w:val="22"/>
        </w:rPr>
        <w:t xml:space="preserve"> 2</w:t>
      </w:r>
      <w:r w:rsidR="006A43C5" w:rsidRPr="00902BF8">
        <w:rPr>
          <w:rFonts w:asciiTheme="minorHAnsi" w:hAnsiTheme="minorHAnsi" w:cstheme="minorHAnsi"/>
          <w:sz w:val="22"/>
          <w:szCs w:val="22"/>
        </w:rPr>
        <w:t xml:space="preserve"> </w:t>
      </w:r>
      <w:bookmarkEnd w:id="34"/>
      <w:r w:rsidR="006A43C5" w:rsidRPr="00902BF8">
        <w:rPr>
          <w:rFonts w:asciiTheme="minorHAnsi" w:hAnsiTheme="minorHAnsi" w:cstheme="minorHAnsi"/>
          <w:sz w:val="22"/>
          <w:szCs w:val="22"/>
        </w:rPr>
        <w:t>i 3</w:t>
      </w:r>
      <w:r w:rsidR="0001794F" w:rsidRPr="00902BF8">
        <w:rPr>
          <w:rFonts w:asciiTheme="minorHAnsi" w:hAnsiTheme="minorHAnsi" w:cstheme="minorHAnsi"/>
          <w:sz w:val="22"/>
          <w:szCs w:val="22"/>
        </w:rPr>
        <w:t>,</w:t>
      </w:r>
      <w:r w:rsidR="00117A42" w:rsidRPr="00902BF8">
        <w:rPr>
          <w:rFonts w:asciiTheme="minorHAnsi" w:hAnsiTheme="minorHAnsi" w:cstheme="minorHAnsi"/>
          <w:sz w:val="22"/>
          <w:szCs w:val="22"/>
        </w:rPr>
        <w:t xml:space="preserve"> z zastrzeżeniem § 3 ust. </w:t>
      </w:r>
      <w:r w:rsidR="00EA462D" w:rsidRPr="00902BF8">
        <w:rPr>
          <w:rFonts w:asciiTheme="minorHAnsi" w:hAnsiTheme="minorHAnsi" w:cstheme="minorHAnsi"/>
          <w:sz w:val="22"/>
          <w:szCs w:val="22"/>
        </w:rPr>
        <w:t>9</w:t>
      </w:r>
      <w:r w:rsidRPr="00902BF8">
        <w:rPr>
          <w:rFonts w:asciiTheme="minorHAnsi" w:hAnsiTheme="minorHAnsi" w:cstheme="minorHAnsi"/>
          <w:sz w:val="22"/>
          <w:szCs w:val="22"/>
        </w:rPr>
        <w:t>;</w:t>
      </w:r>
    </w:p>
    <w:p w14:paraId="0660C333" w14:textId="697EB339" w:rsidR="003C6328" w:rsidRPr="009167C6" w:rsidRDefault="00DC3F98" w:rsidP="00285059">
      <w:pPr>
        <w:pStyle w:val="Akapitzlist"/>
        <w:numPr>
          <w:ilvl w:val="0"/>
          <w:numId w:val="38"/>
        </w:numPr>
        <w:ind w:left="568" w:hanging="284"/>
        <w:contextualSpacing w:val="0"/>
        <w:rPr>
          <w:rFonts w:asciiTheme="minorHAnsi" w:hAnsiTheme="minorHAnsi" w:cstheme="minorHAnsi"/>
          <w:sz w:val="22"/>
          <w:szCs w:val="22"/>
        </w:rPr>
      </w:pPr>
      <w:r w:rsidRPr="006A43C5">
        <w:rPr>
          <w:rFonts w:asciiTheme="minorHAnsi" w:hAnsiTheme="minorHAnsi" w:cstheme="minorHAnsi"/>
          <w:sz w:val="22"/>
          <w:szCs w:val="22"/>
        </w:rPr>
        <w:t>nierozpoczęcia przez Beneficjenta realizacji operacji przed upływem terminu złożenia wniosku o płatność</w:t>
      </w:r>
      <w:r w:rsidR="00821361">
        <w:rPr>
          <w:rFonts w:asciiTheme="minorHAnsi" w:hAnsiTheme="minorHAnsi" w:cstheme="minorHAnsi"/>
          <w:sz w:val="22"/>
          <w:szCs w:val="22"/>
        </w:rPr>
        <w:t>/</w:t>
      </w:r>
      <w:r w:rsidRPr="006A43C5">
        <w:rPr>
          <w:rFonts w:asciiTheme="minorHAnsi" w:hAnsiTheme="minorHAnsi" w:cstheme="minorHAnsi"/>
          <w:sz w:val="22"/>
          <w:szCs w:val="22"/>
        </w:rPr>
        <w:t xml:space="preserve"> pośrednią</w:t>
      </w:r>
      <w:r w:rsidR="006A43C5">
        <w:rPr>
          <w:rFonts w:asciiTheme="minorHAnsi" w:hAnsiTheme="minorHAnsi" w:cstheme="minorHAnsi"/>
          <w:sz w:val="22"/>
          <w:szCs w:val="22"/>
          <w:vertAlign w:val="superscript"/>
        </w:rPr>
        <w:t>1</w:t>
      </w:r>
      <w:r w:rsidRPr="006A43C5">
        <w:rPr>
          <w:rFonts w:asciiTheme="minorHAnsi" w:hAnsiTheme="minorHAnsi" w:cstheme="minorHAnsi"/>
          <w:sz w:val="22"/>
          <w:szCs w:val="22"/>
        </w:rPr>
        <w:t>/ końcową</w:t>
      </w:r>
      <w:r w:rsidR="006A43C5">
        <w:rPr>
          <w:rFonts w:asciiTheme="minorHAnsi" w:hAnsiTheme="minorHAnsi" w:cstheme="minorHAnsi"/>
          <w:sz w:val="22"/>
          <w:szCs w:val="22"/>
          <w:vertAlign w:val="superscript"/>
        </w:rPr>
        <w:t>1</w:t>
      </w:r>
      <w:r w:rsidR="006A43C5">
        <w:rPr>
          <w:rFonts w:asciiTheme="minorHAnsi" w:hAnsiTheme="minorHAnsi" w:cstheme="minorHAnsi"/>
          <w:sz w:val="22"/>
          <w:szCs w:val="22"/>
        </w:rPr>
        <w:t>;</w:t>
      </w:r>
      <w:r w:rsidRPr="006A43C5">
        <w:rPr>
          <w:rFonts w:asciiTheme="minorHAnsi" w:hAnsiTheme="minorHAnsi" w:cstheme="minorHAnsi"/>
          <w:sz w:val="22"/>
          <w:szCs w:val="22"/>
        </w:rPr>
        <w:t xml:space="preserve"> </w:t>
      </w:r>
    </w:p>
    <w:p w14:paraId="105AD169" w14:textId="5F9540A2" w:rsidR="000117A9" w:rsidRPr="009167C6" w:rsidRDefault="000117A9" w:rsidP="00285059">
      <w:pPr>
        <w:pStyle w:val="Akapitzlist"/>
        <w:numPr>
          <w:ilvl w:val="0"/>
          <w:numId w:val="38"/>
        </w:numPr>
        <w:ind w:left="568" w:hanging="284"/>
        <w:contextualSpacing w:val="0"/>
        <w:rPr>
          <w:rFonts w:asciiTheme="minorHAnsi" w:hAnsiTheme="minorHAnsi" w:cstheme="minorHAnsi"/>
          <w:sz w:val="22"/>
          <w:szCs w:val="22"/>
        </w:rPr>
      </w:pPr>
      <w:r w:rsidRPr="006A43C5">
        <w:rPr>
          <w:rFonts w:asciiTheme="minorHAnsi" w:hAnsiTheme="minorHAnsi" w:cstheme="minorHAnsi"/>
          <w:sz w:val="22"/>
          <w:szCs w:val="22"/>
        </w:rPr>
        <w:t xml:space="preserve">niezłożenia przez Beneficjenta wniosku o płatność w terminie określonym w umowie, z zastrzeżeniem § 7 ust. </w:t>
      </w:r>
      <w:r w:rsidR="002B64F8" w:rsidRPr="006A43C5">
        <w:rPr>
          <w:rFonts w:asciiTheme="minorHAnsi" w:hAnsiTheme="minorHAnsi" w:cstheme="minorHAnsi"/>
          <w:sz w:val="22"/>
          <w:szCs w:val="22"/>
        </w:rPr>
        <w:t xml:space="preserve">3 i </w:t>
      </w:r>
      <w:r w:rsidRPr="006A43C5">
        <w:rPr>
          <w:rFonts w:asciiTheme="minorHAnsi" w:hAnsiTheme="minorHAnsi" w:cstheme="minorHAnsi"/>
          <w:sz w:val="22"/>
          <w:szCs w:val="22"/>
        </w:rPr>
        <w:t>4 i § 8 ust. 1</w:t>
      </w:r>
      <w:r w:rsidR="00071C48">
        <w:rPr>
          <w:rFonts w:asciiTheme="minorHAnsi" w:hAnsiTheme="minorHAnsi" w:cstheme="minorHAnsi"/>
          <w:sz w:val="22"/>
          <w:szCs w:val="22"/>
        </w:rPr>
        <w:t>2-15</w:t>
      </w:r>
      <w:r w:rsidRPr="006A43C5">
        <w:rPr>
          <w:rFonts w:asciiTheme="minorHAnsi" w:hAnsiTheme="minorHAnsi" w:cstheme="minorHAnsi"/>
          <w:sz w:val="22"/>
          <w:szCs w:val="22"/>
        </w:rPr>
        <w:t>;</w:t>
      </w:r>
    </w:p>
    <w:p w14:paraId="4D8E9397" w14:textId="0DEBA548" w:rsidR="00BC1AC4" w:rsidRPr="006A43C5" w:rsidRDefault="00BC1AC4" w:rsidP="00285059">
      <w:pPr>
        <w:pStyle w:val="Akapitzlist"/>
        <w:numPr>
          <w:ilvl w:val="0"/>
          <w:numId w:val="38"/>
        </w:numPr>
        <w:ind w:left="568" w:hanging="284"/>
        <w:contextualSpacing w:val="0"/>
      </w:pPr>
      <w:r w:rsidRPr="006A43C5">
        <w:rPr>
          <w:rFonts w:asciiTheme="minorHAnsi" w:hAnsiTheme="minorHAnsi" w:cstheme="minorHAnsi"/>
          <w:sz w:val="22"/>
          <w:szCs w:val="22"/>
        </w:rPr>
        <w:t>odstąpienia przez Beneficjenta: od realizacji operacji lub od realizacji zobowiązań wynikających z umowy po wypłacie pomocy</w:t>
      </w:r>
      <w:r w:rsidR="009A082D" w:rsidRPr="006A43C5">
        <w:rPr>
          <w:rFonts w:asciiTheme="minorHAnsi" w:hAnsiTheme="minorHAnsi" w:cstheme="minorHAnsi"/>
          <w:sz w:val="22"/>
          <w:szCs w:val="22"/>
        </w:rPr>
        <w:t xml:space="preserve">, </w:t>
      </w:r>
      <w:r w:rsidRPr="006A43C5">
        <w:rPr>
          <w:rFonts w:asciiTheme="minorHAnsi" w:hAnsiTheme="minorHAnsi" w:cstheme="minorHAnsi"/>
          <w:sz w:val="22"/>
          <w:szCs w:val="22"/>
        </w:rPr>
        <w:t xml:space="preserve">z zastrzeżeniem § 12 ust. 1 </w:t>
      </w:r>
      <w:r w:rsidR="00821361">
        <w:rPr>
          <w:rFonts w:asciiTheme="minorHAnsi" w:hAnsiTheme="minorHAnsi" w:cstheme="minorHAnsi"/>
          <w:sz w:val="22"/>
          <w:szCs w:val="22"/>
        </w:rPr>
        <w:t>- 3</w:t>
      </w:r>
      <w:r w:rsidRPr="006A43C5">
        <w:rPr>
          <w:rFonts w:asciiTheme="minorHAnsi" w:hAnsiTheme="minorHAnsi" w:cstheme="minorHAnsi"/>
          <w:sz w:val="22"/>
          <w:szCs w:val="22"/>
        </w:rPr>
        <w:t>;</w:t>
      </w:r>
    </w:p>
    <w:p w14:paraId="147C4290" w14:textId="597A1920" w:rsidR="001173B8" w:rsidRPr="006A43C5" w:rsidRDefault="001173B8" w:rsidP="00285059">
      <w:pPr>
        <w:pStyle w:val="Akapitzlist"/>
        <w:numPr>
          <w:ilvl w:val="0"/>
          <w:numId w:val="38"/>
        </w:numPr>
        <w:ind w:left="568" w:hanging="284"/>
        <w:contextualSpacing w:val="0"/>
      </w:pPr>
      <w:bookmarkStart w:id="35" w:name="_Hlk157683581"/>
      <w:r w:rsidRPr="006A43C5">
        <w:rPr>
          <w:rFonts w:asciiTheme="minorHAnsi" w:hAnsiTheme="minorHAnsi" w:cstheme="minorHAnsi"/>
          <w:sz w:val="22"/>
          <w:szCs w:val="22"/>
        </w:rPr>
        <w:t xml:space="preserve">odmowy wypłaty całości pomocy dla zrealizowanej operacji na podstawie przesłanek określonych w § 9 ust. 3, ust. </w:t>
      </w:r>
      <w:r w:rsidR="002B64F8" w:rsidRPr="006A43C5">
        <w:rPr>
          <w:rFonts w:asciiTheme="minorHAnsi" w:hAnsiTheme="minorHAnsi" w:cstheme="minorHAnsi"/>
          <w:sz w:val="22"/>
          <w:szCs w:val="22"/>
        </w:rPr>
        <w:t>6</w:t>
      </w:r>
      <w:r w:rsidRPr="006A43C5">
        <w:rPr>
          <w:rFonts w:asciiTheme="minorHAnsi" w:hAnsiTheme="minorHAnsi" w:cstheme="minorHAnsi"/>
          <w:sz w:val="22"/>
          <w:szCs w:val="22"/>
        </w:rPr>
        <w:t xml:space="preserve"> pkt 3 lit. a, pkt 6 i pkt 11</w:t>
      </w:r>
      <w:r w:rsidR="00071C48">
        <w:rPr>
          <w:rFonts w:asciiTheme="minorHAnsi" w:hAnsiTheme="minorHAnsi" w:cstheme="minorHAnsi"/>
          <w:sz w:val="22"/>
          <w:szCs w:val="22"/>
        </w:rPr>
        <w:t>, ust. 8</w:t>
      </w:r>
      <w:r w:rsidRPr="006A43C5">
        <w:rPr>
          <w:rFonts w:asciiTheme="minorHAnsi" w:hAnsiTheme="minorHAnsi" w:cstheme="minorHAnsi"/>
          <w:sz w:val="22"/>
          <w:szCs w:val="22"/>
        </w:rPr>
        <w:t>;</w:t>
      </w:r>
    </w:p>
    <w:bookmarkEnd w:id="35"/>
    <w:p w14:paraId="7E1246F4" w14:textId="5FAF3478" w:rsidR="001173B8" w:rsidRPr="006A43C5" w:rsidRDefault="001173B8" w:rsidP="00285059">
      <w:pPr>
        <w:pStyle w:val="Akapitzlist"/>
        <w:numPr>
          <w:ilvl w:val="0"/>
          <w:numId w:val="38"/>
        </w:numPr>
        <w:ind w:left="568" w:hanging="284"/>
        <w:contextualSpacing w:val="0"/>
      </w:pPr>
      <w:r w:rsidRPr="006A43C5">
        <w:rPr>
          <w:rFonts w:asciiTheme="minorHAnsi" w:hAnsiTheme="minorHAnsi" w:cstheme="minorHAnsi"/>
          <w:sz w:val="22"/>
          <w:szCs w:val="22"/>
        </w:rPr>
        <w:t xml:space="preserve">stwierdzenia, do dnia w którym upłynie 5 lat od dnia wypłaty płatności końcowej, nieprawidłowości związanych z ubieganiem się o przyznanie pomocy lub realizacją operacji, lub niespełnieniem warunków określonych w § 5 pkt </w:t>
      </w:r>
      <w:r w:rsidR="00553004">
        <w:rPr>
          <w:rFonts w:asciiTheme="minorHAnsi" w:hAnsiTheme="minorHAnsi" w:cstheme="minorHAnsi"/>
          <w:sz w:val="22"/>
          <w:szCs w:val="22"/>
        </w:rPr>
        <w:t>3</w:t>
      </w:r>
      <w:r w:rsidRPr="006A43C5">
        <w:rPr>
          <w:rFonts w:asciiTheme="minorHAnsi" w:hAnsiTheme="minorHAnsi" w:cstheme="minorHAnsi"/>
          <w:sz w:val="22"/>
          <w:szCs w:val="22"/>
        </w:rPr>
        <w:t xml:space="preserve"> lit. b</w:t>
      </w:r>
      <w:r w:rsidR="002B64F8" w:rsidRPr="006A43C5">
        <w:rPr>
          <w:rFonts w:asciiTheme="minorHAnsi" w:hAnsiTheme="minorHAnsi" w:cstheme="minorHAnsi"/>
          <w:sz w:val="22"/>
          <w:szCs w:val="22"/>
        </w:rPr>
        <w:t xml:space="preserve"> i c</w:t>
      </w:r>
      <w:r w:rsidRPr="006A43C5">
        <w:rPr>
          <w:rFonts w:asciiTheme="minorHAnsi" w:hAnsiTheme="minorHAnsi" w:cstheme="minorHAnsi"/>
          <w:sz w:val="22"/>
          <w:szCs w:val="22"/>
        </w:rPr>
        <w:t xml:space="preserve"> lub § 9 ust. 1;</w:t>
      </w:r>
    </w:p>
    <w:p w14:paraId="1E390B22" w14:textId="1656582A" w:rsidR="001173B8" w:rsidRPr="006A43C5" w:rsidRDefault="001173B8" w:rsidP="00285059">
      <w:pPr>
        <w:pStyle w:val="Akapitzlist"/>
        <w:numPr>
          <w:ilvl w:val="0"/>
          <w:numId w:val="38"/>
        </w:numPr>
        <w:ind w:left="568" w:hanging="284"/>
        <w:contextualSpacing w:val="0"/>
      </w:pPr>
      <w:r w:rsidRPr="006A43C5">
        <w:rPr>
          <w:rFonts w:asciiTheme="minorHAnsi" w:hAnsiTheme="minorHAnsi" w:cstheme="minorHAnsi"/>
          <w:sz w:val="22"/>
          <w:szCs w:val="22"/>
        </w:rPr>
        <w:t>wykluczenia Beneficjenta z otrzymywania pomocy, o którym mowa w art. 99 ust</w:t>
      </w:r>
      <w:r w:rsidR="006A43C5">
        <w:rPr>
          <w:rFonts w:asciiTheme="minorHAnsi" w:hAnsiTheme="minorHAnsi" w:cstheme="minorHAnsi"/>
          <w:sz w:val="22"/>
          <w:szCs w:val="22"/>
        </w:rPr>
        <w:t>.</w:t>
      </w:r>
      <w:r w:rsidRPr="006A43C5">
        <w:rPr>
          <w:rFonts w:asciiTheme="minorHAnsi" w:hAnsiTheme="minorHAnsi" w:cstheme="minorHAnsi"/>
          <w:sz w:val="22"/>
          <w:szCs w:val="22"/>
        </w:rPr>
        <w:t xml:space="preserve"> 1 ustawy</w:t>
      </w:r>
      <w:r w:rsidR="006A43C5">
        <w:rPr>
          <w:rFonts w:asciiTheme="minorHAnsi" w:hAnsiTheme="minorHAnsi" w:cstheme="minorHAnsi"/>
          <w:sz w:val="22"/>
          <w:szCs w:val="22"/>
        </w:rPr>
        <w:t>;</w:t>
      </w:r>
      <w:r w:rsidRPr="006A43C5">
        <w:rPr>
          <w:rFonts w:asciiTheme="minorHAnsi" w:hAnsiTheme="minorHAnsi" w:cstheme="minorHAnsi"/>
          <w:sz w:val="22"/>
          <w:szCs w:val="22"/>
        </w:rPr>
        <w:t xml:space="preserve"> </w:t>
      </w:r>
    </w:p>
    <w:p w14:paraId="0D6CE102" w14:textId="77777777" w:rsidR="001173B8" w:rsidRPr="006A43C5" w:rsidRDefault="001173B8" w:rsidP="00285059">
      <w:pPr>
        <w:pStyle w:val="Akapitzlist"/>
        <w:numPr>
          <w:ilvl w:val="0"/>
          <w:numId w:val="38"/>
        </w:numPr>
        <w:ind w:left="568" w:hanging="284"/>
        <w:contextualSpacing w:val="0"/>
      </w:pPr>
      <w:r w:rsidRPr="006A43C5">
        <w:rPr>
          <w:rFonts w:asciiTheme="minorHAnsi" w:hAnsiTheme="minorHAnsi" w:cstheme="minorHAnsi"/>
          <w:sz w:val="22"/>
          <w:szCs w:val="22"/>
        </w:rPr>
        <w:t>złożenia przez Beneficjenta podrobionych, przerobionych, nierzetelnych lub stwierdzających nieprawdę dokumentów lub oświadczeń, mających wpływ na przyznanie lub wypłatę pomocy, przy czym w takim przypadku zwrotowi podlega całość wypłaconej kwoty pomocy;</w:t>
      </w:r>
    </w:p>
    <w:p w14:paraId="2B94C0F7" w14:textId="0C85DFF5" w:rsidR="001173B8" w:rsidRPr="006A43C5" w:rsidRDefault="001173B8" w:rsidP="00285059">
      <w:pPr>
        <w:pStyle w:val="Akapitzlist"/>
        <w:numPr>
          <w:ilvl w:val="0"/>
          <w:numId w:val="38"/>
        </w:numPr>
        <w:ind w:left="568" w:hanging="284"/>
        <w:contextualSpacing w:val="0"/>
      </w:pPr>
      <w:r w:rsidRPr="006A43C5">
        <w:rPr>
          <w:rFonts w:asciiTheme="minorHAnsi" w:hAnsiTheme="minorHAnsi" w:cstheme="minorHAnsi"/>
          <w:sz w:val="22"/>
          <w:szCs w:val="22"/>
        </w:rPr>
        <w:t>stwierdzenia, że zostały stworzone sztuczne warunki</w:t>
      </w:r>
      <w:r w:rsidR="00E921A5">
        <w:rPr>
          <w:rFonts w:asciiTheme="minorHAnsi" w:hAnsiTheme="minorHAnsi" w:cstheme="minorHAnsi"/>
          <w:sz w:val="22"/>
          <w:szCs w:val="22"/>
        </w:rPr>
        <w:t xml:space="preserve"> w celu uzyskania pomocy</w:t>
      </w:r>
      <w:r w:rsidR="003C6328" w:rsidRPr="006A43C5">
        <w:rPr>
          <w:rFonts w:asciiTheme="minorHAnsi" w:hAnsiTheme="minorHAnsi" w:cstheme="minorHAnsi"/>
          <w:sz w:val="22"/>
          <w:szCs w:val="22"/>
        </w:rPr>
        <w:t>.</w:t>
      </w:r>
    </w:p>
    <w:p w14:paraId="04BB8DC3" w14:textId="77777777" w:rsidR="001173B8" w:rsidRPr="00BB37DB" w:rsidRDefault="001173B8" w:rsidP="00285059">
      <w:pPr>
        <w:pStyle w:val="Akapitzlist"/>
        <w:numPr>
          <w:ilvl w:val="0"/>
          <w:numId w:val="16"/>
        </w:numPr>
        <w:spacing w:before="240"/>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Beneficjent może zrezygnować z realizacji operacji na podstawie wniosku o rozwiązanie umowy za porozumieniem stron, złożonego za pomocą PUE.</w:t>
      </w:r>
    </w:p>
    <w:p w14:paraId="2A3A3700" w14:textId="77777777" w:rsidR="001173B8" w:rsidRPr="00BB37DB" w:rsidRDefault="001173B8" w:rsidP="001173B8">
      <w:pPr>
        <w:jc w:val="center"/>
        <w:rPr>
          <w:rFonts w:asciiTheme="minorHAnsi" w:hAnsiTheme="minorHAnsi" w:cstheme="minorHAnsi"/>
          <w:b/>
        </w:rPr>
      </w:pPr>
      <w:bookmarkStart w:id="36" w:name="_Hlk154669568"/>
      <w:r w:rsidRPr="00BB37DB">
        <w:rPr>
          <w:rFonts w:asciiTheme="minorHAnsi" w:hAnsiTheme="minorHAnsi" w:cstheme="minorHAnsi"/>
          <w:b/>
        </w:rPr>
        <w:t xml:space="preserve">§ </w:t>
      </w:r>
      <w:bookmarkEnd w:id="36"/>
      <w:r w:rsidRPr="00BB37DB">
        <w:rPr>
          <w:rFonts w:asciiTheme="minorHAnsi" w:hAnsiTheme="minorHAnsi" w:cstheme="minorHAnsi"/>
          <w:b/>
        </w:rPr>
        <w:t>12</w:t>
      </w:r>
    </w:p>
    <w:p w14:paraId="165CC794"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Zwrot wypłaconej pomocy</w:t>
      </w:r>
    </w:p>
    <w:p w14:paraId="006144AC" w14:textId="77777777" w:rsidR="001173B8" w:rsidRPr="00BB37DB" w:rsidRDefault="001173B8" w:rsidP="00285059">
      <w:pPr>
        <w:pStyle w:val="Akapitzlist"/>
        <w:numPr>
          <w:ilvl w:val="0"/>
          <w:numId w:val="17"/>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Samorząd Województwa żąda od Beneficjenta zwrotu nienależnie lub nadmiernie pobranej kwoty pomocy, z zastrzeżeniem ust. 2, w przypadku ustalenia niezgodności realizacji operacji z PS WPR, ustawą, regulaminem</w:t>
      </w:r>
      <w:r w:rsidRPr="00B10458">
        <w:rPr>
          <w:rFonts w:asciiTheme="minorHAnsi" w:hAnsiTheme="minorHAnsi" w:cstheme="minorHAnsi"/>
          <w:sz w:val="22"/>
          <w:szCs w:val="22"/>
        </w:rPr>
        <w:t>, wytycznymi podstawowymi i szczegółowymi, umową</w:t>
      </w:r>
      <w:r w:rsidRPr="00BB37DB">
        <w:rPr>
          <w:rFonts w:asciiTheme="minorHAnsi" w:hAnsiTheme="minorHAnsi" w:cstheme="minorHAnsi"/>
          <w:sz w:val="22"/>
          <w:szCs w:val="22"/>
        </w:rPr>
        <w:t xml:space="preserve"> lub przepisami odrębnymi, a w szczególności wystąpienia jednej z następujących okoliczności:</w:t>
      </w:r>
    </w:p>
    <w:p w14:paraId="2E942E09" w14:textId="77777777" w:rsidR="001173B8" w:rsidRPr="00BB4CC5" w:rsidRDefault="001173B8" w:rsidP="00285059">
      <w:pPr>
        <w:pStyle w:val="Akapitzlist"/>
        <w:numPr>
          <w:ilvl w:val="0"/>
          <w:numId w:val="34"/>
        </w:numPr>
        <w:ind w:left="714" w:hanging="357"/>
        <w:contextualSpacing w:val="0"/>
        <w:rPr>
          <w:rFonts w:asciiTheme="minorHAnsi" w:hAnsiTheme="minorHAnsi" w:cstheme="minorHAnsi"/>
          <w:sz w:val="22"/>
          <w:szCs w:val="22"/>
        </w:rPr>
      </w:pPr>
      <w:r w:rsidRPr="00BB4CC5">
        <w:rPr>
          <w:rFonts w:asciiTheme="minorHAnsi" w:hAnsiTheme="minorHAnsi" w:cstheme="minorHAnsi"/>
          <w:sz w:val="22"/>
          <w:szCs w:val="22"/>
        </w:rPr>
        <w:lastRenderedPageBreak/>
        <w:t>zaistnienia okoliczności skutkujących wypowiedzeniem umowy, o których mowa w § 11;</w:t>
      </w:r>
    </w:p>
    <w:p w14:paraId="05B6E7EA" w14:textId="0DBE3934" w:rsidR="001173B8" w:rsidRPr="00BB4CC5" w:rsidRDefault="001173B8" w:rsidP="00285059">
      <w:pPr>
        <w:pStyle w:val="Akapitzlist"/>
        <w:numPr>
          <w:ilvl w:val="0"/>
          <w:numId w:val="34"/>
        </w:numPr>
        <w:ind w:left="714" w:hanging="357"/>
        <w:contextualSpacing w:val="0"/>
        <w:rPr>
          <w:rFonts w:asciiTheme="minorHAnsi" w:hAnsiTheme="minorHAnsi" w:cstheme="minorHAnsi"/>
          <w:sz w:val="22"/>
          <w:szCs w:val="22"/>
        </w:rPr>
      </w:pPr>
      <w:r w:rsidRPr="00BB4CC5">
        <w:rPr>
          <w:rFonts w:asciiTheme="minorHAnsi" w:hAnsiTheme="minorHAnsi" w:cstheme="minorHAnsi"/>
          <w:sz w:val="22"/>
          <w:szCs w:val="22"/>
        </w:rPr>
        <w:t>niespełni</w:t>
      </w:r>
      <w:r w:rsidR="00DE6921">
        <w:rPr>
          <w:rFonts w:asciiTheme="minorHAnsi" w:hAnsiTheme="minorHAnsi" w:cstheme="minorHAnsi"/>
          <w:sz w:val="22"/>
          <w:szCs w:val="22"/>
        </w:rPr>
        <w:t>a</w:t>
      </w:r>
      <w:r w:rsidRPr="00BB4CC5">
        <w:rPr>
          <w:rFonts w:asciiTheme="minorHAnsi" w:hAnsiTheme="minorHAnsi" w:cstheme="minorHAnsi"/>
          <w:sz w:val="22"/>
          <w:szCs w:val="22"/>
        </w:rPr>
        <w:t>nia lub niespełnienia w wymaganym okresie przez Beneficjenta co najmniej jednego ze</w:t>
      </w:r>
      <w:r w:rsidR="00785EB8" w:rsidRPr="00BB4CC5">
        <w:rPr>
          <w:rFonts w:asciiTheme="minorHAnsi" w:hAnsiTheme="minorHAnsi" w:cstheme="minorHAnsi"/>
          <w:sz w:val="22"/>
          <w:szCs w:val="22"/>
        </w:rPr>
        <w:t xml:space="preserve"> </w:t>
      </w:r>
      <w:r w:rsidRPr="00BB4CC5">
        <w:rPr>
          <w:rFonts w:asciiTheme="minorHAnsi" w:hAnsiTheme="minorHAnsi" w:cstheme="minorHAnsi"/>
          <w:sz w:val="22"/>
          <w:szCs w:val="22"/>
        </w:rPr>
        <w:t>zobowiązań określonych w umowie, w tym:</w:t>
      </w:r>
    </w:p>
    <w:p w14:paraId="54EBB94C" w14:textId="5DE5EB25" w:rsidR="001173B8" w:rsidRDefault="001173B8" w:rsidP="001362C8">
      <w:pPr>
        <w:pStyle w:val="Umowa"/>
      </w:pPr>
      <w:r w:rsidRPr="00785EB8">
        <w:t>rozpoczęcia realizacji zestawienia rzeczowo-finansowego operacji w zakresie danego kosztu przed dniem złożenia wniosku o przyznanie pomocy, z wyłączeniem ponoszenia kosztów ogólnych – zwrotowi podlega wartość zrefundowanego kosztu w zakresie, w jakim został poniesiony przed dniem złożenia wniosku o przyznanie pomocy,</w:t>
      </w:r>
    </w:p>
    <w:p w14:paraId="21BF7666" w14:textId="3DE9EC3C" w:rsidR="005F4995" w:rsidRPr="00785EB8" w:rsidRDefault="005F4995" w:rsidP="001362C8">
      <w:pPr>
        <w:pStyle w:val="Umowa"/>
      </w:pPr>
      <w:r w:rsidRPr="004A3AEF">
        <w:t>finansowania kosztów kwalifikowalnych operacji</w:t>
      </w:r>
      <w:r w:rsidR="008F11C4">
        <w:t xml:space="preserve"> z udziałem</w:t>
      </w:r>
      <w:r w:rsidRPr="00CF076E">
        <w:t xml:space="preserve"> wkładu z funduszy strukturalnych, Funduszu Spójności lub innego unijnego instrumentu finansowego</w:t>
      </w:r>
      <w:r>
        <w:t xml:space="preserve"> </w:t>
      </w:r>
      <w:r w:rsidRPr="00785EB8">
        <w:t xml:space="preserve">- zwrotowi podlega wartość zrefundowanego kosztu, który został sfinansowany z udziałem </w:t>
      </w:r>
      <w:r w:rsidR="00FE28A7">
        <w:t>tego wkładu</w:t>
      </w:r>
      <w:r>
        <w:t>,</w:t>
      </w:r>
    </w:p>
    <w:p w14:paraId="4AFC10E9" w14:textId="37A03FDE" w:rsidR="001173B8" w:rsidRPr="00785EB8" w:rsidRDefault="001173B8" w:rsidP="001362C8">
      <w:pPr>
        <w:pStyle w:val="Umowa"/>
      </w:pPr>
      <w:r w:rsidRPr="00785EB8">
        <w:t>nieprzechowywania dokumentów związanych z przyznaną pomocą – zwrotowi podlega kwota pomocy w wysokości proporcjonalnej do okresu, w którym nie spełniono zobowiązania, z tym, że nie więcej niż 3% wypłaconej kwoty pomocy</w:t>
      </w:r>
      <w:r w:rsidR="005F4995">
        <w:t>,</w:t>
      </w:r>
    </w:p>
    <w:p w14:paraId="43219396" w14:textId="5E7FE784" w:rsidR="001173B8" w:rsidRPr="00785EB8" w:rsidRDefault="001173B8" w:rsidP="001362C8">
      <w:pPr>
        <w:pStyle w:val="Umowa"/>
      </w:pPr>
      <w:r w:rsidRPr="00785EB8">
        <w:t>uniemożliwienia przeprowadzania kontroli związanych z przyznaną pomocą –zwrotowi podlega kwota pomocy w zakresie, w jakim uniemożliwienie przeprowadzenia kontroli uniemożliwiło ocenę warunków zachowania wypłaconej pomocy, których spełnienie miało być sprawdzone poprzez przeprowadzenie kontroli</w:t>
      </w:r>
      <w:r w:rsidR="005F4995">
        <w:t>,</w:t>
      </w:r>
      <w:r w:rsidRPr="00785EB8">
        <w:t xml:space="preserve"> </w:t>
      </w:r>
    </w:p>
    <w:p w14:paraId="7A27AC44" w14:textId="02C21F37" w:rsidR="001173B8" w:rsidRPr="00785EB8" w:rsidRDefault="001173B8" w:rsidP="001362C8">
      <w:pPr>
        <w:pStyle w:val="Umowa"/>
      </w:pPr>
      <w:r w:rsidRPr="00785EB8">
        <w:t>nieudostępnienia uprawnionym podmiotom informacji niezbędnych do przeprowadzenia ewaluacji i monitorowania – zwrotowi podlega 0,5% wypłaconej kwoty pomocy</w:t>
      </w:r>
      <w:r w:rsidR="005F4995">
        <w:t>,</w:t>
      </w:r>
    </w:p>
    <w:p w14:paraId="5F08B78B" w14:textId="6F4B4D02" w:rsidR="001173B8" w:rsidRPr="00785EB8" w:rsidRDefault="001173B8" w:rsidP="001362C8">
      <w:pPr>
        <w:pStyle w:val="Umowa"/>
      </w:pPr>
      <w:r w:rsidRPr="00785EB8">
        <w:t>niezapewnienia trwałości operacji – zwrotowi podlega kwota pomocy proporcjonalna do okresu, w którym nie spełniono wymagań w tym zakresie</w:t>
      </w:r>
      <w:r w:rsidR="005F4995">
        <w:t>,</w:t>
      </w:r>
    </w:p>
    <w:p w14:paraId="6C763FA9" w14:textId="732EE3D1" w:rsidR="001173B8" w:rsidRPr="00785EB8" w:rsidRDefault="001173B8" w:rsidP="001362C8">
      <w:pPr>
        <w:pStyle w:val="Umowa"/>
      </w:pPr>
      <w:r w:rsidRPr="00785EB8">
        <w:t>nieinformowania lub nierozpowszechniania informacji o pomocy otrzymanej z EFRROW zgodnie z przepisami załącznika III do rozporządzenia 2022/129, opisanymi w Księ</w:t>
      </w:r>
      <w:r w:rsidR="00285059">
        <w:t>dze</w:t>
      </w:r>
      <w:r w:rsidRPr="00785EB8">
        <w:t xml:space="preserve"> </w:t>
      </w:r>
      <w:r w:rsidR="00285059">
        <w:t>W</w:t>
      </w:r>
      <w:r w:rsidRPr="00785EB8">
        <w:t xml:space="preserve">izualizacji </w:t>
      </w:r>
      <w:r w:rsidR="00285059">
        <w:t>Logo PS WPR</w:t>
      </w:r>
      <w:r w:rsidRPr="00785EB8">
        <w:t>– zwrotowi podlega kwota pomocy w wysokości proporcjonalnej do okresu, w którym nie wypełniono obowiązku, z tym że nie więcej niż 1% wypłaconej kwoty pomocy</w:t>
      </w:r>
      <w:r w:rsidR="005F4995">
        <w:t>,</w:t>
      </w:r>
    </w:p>
    <w:p w14:paraId="0F753361" w14:textId="5164DD80" w:rsidR="001173B8" w:rsidRPr="00B10458" w:rsidRDefault="001173B8" w:rsidP="001362C8">
      <w:pPr>
        <w:pStyle w:val="Umowa"/>
      </w:pPr>
      <w:r w:rsidRPr="00785EB8">
        <w:t xml:space="preserve">naruszenia </w:t>
      </w:r>
      <w:r w:rsidR="004A3AEF">
        <w:t xml:space="preserve">ustawy </w:t>
      </w:r>
      <w:r w:rsidR="00B13115">
        <w:t xml:space="preserve">PZP </w:t>
      </w:r>
      <w:r w:rsidR="004A3AEF">
        <w:t xml:space="preserve">i wytycznych </w:t>
      </w:r>
      <w:r w:rsidRPr="00B10458">
        <w:t>PZP</w:t>
      </w:r>
      <w:r w:rsidRPr="00785EB8">
        <w:t xml:space="preserve"> – zwrotowi podlega kwota pomocy przypadająca na koszty poniesione z naruszeniem tych przepisów. Wysokość pomniejszenia ustala się zgodnie z zasadami </w:t>
      </w:r>
      <w:r w:rsidRPr="00B10458">
        <w:t>określonymi w wytycznych PZP</w:t>
      </w:r>
      <w:r w:rsidR="005F4995" w:rsidRPr="00B10458">
        <w:t>,</w:t>
      </w:r>
    </w:p>
    <w:p w14:paraId="1E40C2D1" w14:textId="03351251" w:rsidR="001173B8" w:rsidRPr="00785EB8" w:rsidRDefault="001173B8" w:rsidP="001362C8">
      <w:pPr>
        <w:pStyle w:val="Umowa"/>
      </w:pPr>
      <w:r w:rsidRPr="00785EB8">
        <w:t xml:space="preserve">niekontynuowania operacji zgodnie z kryteriami, </w:t>
      </w:r>
      <w:r w:rsidR="00DE6921" w:rsidRPr="00785EB8">
        <w:t xml:space="preserve">o których mowa w § 5 pkt </w:t>
      </w:r>
      <w:r w:rsidR="00DE6921">
        <w:t>3</w:t>
      </w:r>
      <w:r w:rsidR="00DE6921" w:rsidRPr="00785EB8">
        <w:t xml:space="preserve"> lit. g </w:t>
      </w:r>
      <w:r w:rsidRPr="00785EB8">
        <w:t>za które zostały przyznane punkt</w:t>
      </w:r>
      <w:r w:rsidR="001362C8">
        <w:t>y</w:t>
      </w:r>
      <w:r w:rsidR="00834979">
        <w:t xml:space="preserve"> </w:t>
      </w:r>
      <w:r w:rsidR="00834979" w:rsidRPr="00834979">
        <w:t>albo nieutrzymania warunków lub niezrealizowania działań, z tytułu których przyznano punkty</w:t>
      </w:r>
      <w:r w:rsidRPr="00785EB8">
        <w:t>:</w:t>
      </w:r>
    </w:p>
    <w:p w14:paraId="357E96B5" w14:textId="77777777" w:rsidR="001173B8" w:rsidRPr="00BB4CC5" w:rsidRDefault="001173B8" w:rsidP="00C30686">
      <w:pPr>
        <w:pStyle w:val="Akapitzlist"/>
        <w:numPr>
          <w:ilvl w:val="0"/>
          <w:numId w:val="35"/>
        </w:numPr>
        <w:spacing w:line="280" w:lineRule="exact"/>
        <w:ind w:left="1276"/>
        <w:contextualSpacing w:val="0"/>
        <w:rPr>
          <w:rFonts w:asciiTheme="minorHAnsi" w:hAnsiTheme="minorHAnsi" w:cstheme="minorHAnsi"/>
          <w:sz w:val="22"/>
          <w:szCs w:val="22"/>
        </w:rPr>
      </w:pPr>
      <w:r w:rsidRPr="00BB4CC5">
        <w:rPr>
          <w:rFonts w:asciiTheme="minorHAnsi" w:hAnsiTheme="minorHAnsi" w:cstheme="minorHAnsi"/>
          <w:sz w:val="22"/>
          <w:szCs w:val="22"/>
        </w:rPr>
        <w:t>jeśli po odjęciu nienależnie przyznanych punktów okazałoby się, że Beneficjent nie uzyskałby minimalnej liczby punktów wymaganych do uzyskania pomocy oraz jego operacja nie zmieściłaby się w limicie środków w ramach naboru wniosków o przyznanie pomocy, w którym Beneficjent ubiegał się o pomoc – zwrotowi podlega 100% wypłaconej pomocy,</w:t>
      </w:r>
    </w:p>
    <w:p w14:paraId="54685BDE" w14:textId="0EEE810A" w:rsidR="001173B8" w:rsidRPr="00BB4CC5" w:rsidRDefault="001173B8" w:rsidP="00C30686">
      <w:pPr>
        <w:pStyle w:val="Akapitzlist"/>
        <w:numPr>
          <w:ilvl w:val="0"/>
          <w:numId w:val="35"/>
        </w:numPr>
        <w:spacing w:line="280" w:lineRule="exact"/>
        <w:ind w:left="1276"/>
        <w:contextualSpacing w:val="0"/>
        <w:rPr>
          <w:rFonts w:asciiTheme="minorHAnsi" w:hAnsiTheme="minorHAnsi" w:cstheme="minorHAnsi"/>
          <w:sz w:val="22"/>
          <w:szCs w:val="22"/>
        </w:rPr>
      </w:pPr>
      <w:r w:rsidRPr="00BB4CC5">
        <w:rPr>
          <w:rFonts w:asciiTheme="minorHAnsi" w:hAnsiTheme="minorHAnsi" w:cstheme="minorHAnsi"/>
          <w:sz w:val="22"/>
          <w:szCs w:val="22"/>
        </w:rPr>
        <w:t>jeśli po odjęciu nienależnie przyznanych punktów okazałoby się, że Beneficjent uzyskałby minimalną liczbę punktów wymaganych do uzyskania pomocy oraz jego operacja zmieściłaby się w limicie środków w ramach naboru wniosków o przyznanie pomocy, w którym Beneficjent ubiegał się o pomoc – zwrotowi podlega 5% kwoty pomocy za każde niespełnione kryterium;</w:t>
      </w:r>
    </w:p>
    <w:p w14:paraId="6ED925AF" w14:textId="07F33A47" w:rsidR="00785EB8" w:rsidRPr="00B10458" w:rsidRDefault="00785EB8" w:rsidP="00285059">
      <w:pPr>
        <w:pStyle w:val="Akapitzlist"/>
        <w:numPr>
          <w:ilvl w:val="0"/>
          <w:numId w:val="34"/>
        </w:numPr>
        <w:spacing w:line="280" w:lineRule="exact"/>
        <w:rPr>
          <w:rFonts w:asciiTheme="minorHAnsi" w:hAnsiTheme="minorHAnsi" w:cstheme="minorHAnsi"/>
          <w:sz w:val="22"/>
          <w:szCs w:val="22"/>
        </w:rPr>
      </w:pPr>
      <w:r w:rsidRPr="00B10458">
        <w:rPr>
          <w:rFonts w:asciiTheme="minorHAnsi" w:hAnsiTheme="minorHAnsi" w:cstheme="minorHAnsi"/>
          <w:sz w:val="22"/>
          <w:szCs w:val="22"/>
        </w:rPr>
        <w:lastRenderedPageBreak/>
        <w:t>stwierdzenia, że zostały stworzone sztuczne warunki – zwrotowi podlega 100% wypłaconej pomocy;</w:t>
      </w:r>
    </w:p>
    <w:p w14:paraId="69A4F6FB" w14:textId="31EBCD40" w:rsidR="007A6F54" w:rsidRPr="00BB37DB" w:rsidRDefault="007A6F54" w:rsidP="00285059">
      <w:pPr>
        <w:pStyle w:val="Umowa"/>
        <w:numPr>
          <w:ilvl w:val="0"/>
          <w:numId w:val="34"/>
        </w:numPr>
      </w:pPr>
      <w:r w:rsidRPr="00B10458">
        <w:t>władczych rozstrzygnięć uprawnionych organów państwowych lub orzeczeń sądowych stwierdzających popełnienie przez Beneficjenta, w związku z ubieganiem się o przyznanie lub wypłatę</w:t>
      </w:r>
      <w:r w:rsidRPr="00BB37DB">
        <w:t xml:space="preserve"> pomocy, czynów zabronionych przepisami odrębnymi – przy czym w takim przypadku zwrotowi podlega nienależnie lub nadmiernie wypłacona kwota pomocy.</w:t>
      </w:r>
    </w:p>
    <w:p w14:paraId="07A2668D" w14:textId="22815E9D" w:rsidR="001173B8" w:rsidRPr="00BB4CC5" w:rsidRDefault="001173B8" w:rsidP="00285059">
      <w:pPr>
        <w:pStyle w:val="Akapitzlist"/>
        <w:numPr>
          <w:ilvl w:val="0"/>
          <w:numId w:val="17"/>
        </w:numPr>
        <w:ind w:left="284" w:hanging="284"/>
        <w:rPr>
          <w:rFonts w:asciiTheme="minorHAnsi" w:hAnsiTheme="minorHAnsi" w:cstheme="minorHAnsi"/>
          <w:sz w:val="22"/>
          <w:szCs w:val="22"/>
        </w:rPr>
      </w:pPr>
      <w:r w:rsidRPr="00BB4CC5">
        <w:rPr>
          <w:rFonts w:asciiTheme="minorHAnsi" w:hAnsiTheme="minorHAnsi" w:cstheme="minorHAnsi"/>
          <w:sz w:val="22"/>
          <w:szCs w:val="22"/>
        </w:rPr>
        <w:t>Z uwzględnieniem regulacji ujętych w ust. 1 Beneficjent może zachować prawo do całości albo części pomocy:</w:t>
      </w:r>
    </w:p>
    <w:p w14:paraId="7C44D343" w14:textId="77777777" w:rsidR="001173B8" w:rsidRPr="005E2755" w:rsidRDefault="001173B8" w:rsidP="00285059">
      <w:pPr>
        <w:pStyle w:val="Akapitzlist"/>
        <w:numPr>
          <w:ilvl w:val="0"/>
          <w:numId w:val="33"/>
        </w:numPr>
        <w:ind w:left="993"/>
        <w:contextualSpacing w:val="0"/>
        <w:rPr>
          <w:rFonts w:asciiTheme="minorHAnsi" w:hAnsiTheme="minorHAnsi" w:cstheme="minorHAnsi"/>
          <w:sz w:val="22"/>
          <w:szCs w:val="22"/>
        </w:rPr>
      </w:pPr>
      <w:r w:rsidRPr="005E2755">
        <w:rPr>
          <w:rFonts w:asciiTheme="minorHAnsi" w:hAnsiTheme="minorHAnsi" w:cstheme="minorHAnsi"/>
          <w:sz w:val="22"/>
          <w:szCs w:val="22"/>
        </w:rPr>
        <w:t xml:space="preserve">w części dotyczącej operacji, która została zrealizowana zgodnie z warunkami, o których mowa w § 9 ust. 1, lub </w:t>
      </w:r>
    </w:p>
    <w:p w14:paraId="77699956" w14:textId="21DF95B6" w:rsidR="001173B8" w:rsidRPr="00BB37DB" w:rsidRDefault="001173B8" w:rsidP="00285059">
      <w:pPr>
        <w:pStyle w:val="Akapitzlist"/>
        <w:numPr>
          <w:ilvl w:val="0"/>
          <w:numId w:val="33"/>
        </w:numPr>
        <w:ind w:left="993"/>
        <w:contextualSpacing w:val="0"/>
        <w:rPr>
          <w:rFonts w:asciiTheme="minorHAnsi" w:hAnsiTheme="minorHAnsi" w:cstheme="minorHAnsi"/>
          <w:sz w:val="22"/>
          <w:szCs w:val="22"/>
        </w:rPr>
      </w:pPr>
      <w:r w:rsidRPr="005E2755">
        <w:rPr>
          <w:rFonts w:asciiTheme="minorHAnsi" w:hAnsiTheme="minorHAnsi" w:cstheme="minorHAnsi"/>
          <w:sz w:val="22"/>
          <w:szCs w:val="22"/>
        </w:rPr>
        <w:t xml:space="preserve">jeżeli spełnione </w:t>
      </w:r>
      <w:r w:rsidR="008E4597" w:rsidRPr="005E2755">
        <w:rPr>
          <w:rFonts w:asciiTheme="minorHAnsi" w:hAnsiTheme="minorHAnsi" w:cstheme="minorHAnsi"/>
          <w:sz w:val="22"/>
          <w:szCs w:val="22"/>
        </w:rPr>
        <w:t>zostały</w:t>
      </w:r>
      <w:r w:rsidR="008E4597">
        <w:rPr>
          <w:rFonts w:asciiTheme="minorHAnsi" w:hAnsiTheme="minorHAnsi" w:cstheme="minorHAnsi"/>
          <w:sz w:val="22"/>
          <w:szCs w:val="22"/>
        </w:rPr>
        <w:t xml:space="preserve"> </w:t>
      </w:r>
      <w:r w:rsidRPr="00BB37DB">
        <w:rPr>
          <w:rFonts w:asciiTheme="minorHAnsi" w:hAnsiTheme="minorHAnsi" w:cstheme="minorHAnsi"/>
          <w:sz w:val="22"/>
          <w:szCs w:val="22"/>
        </w:rPr>
        <w:t>przesłanki, o który</w:t>
      </w:r>
      <w:r w:rsidR="008E4597">
        <w:rPr>
          <w:rFonts w:asciiTheme="minorHAnsi" w:hAnsiTheme="minorHAnsi" w:cstheme="minorHAnsi"/>
          <w:sz w:val="22"/>
          <w:szCs w:val="22"/>
        </w:rPr>
        <w:t>ch</w:t>
      </w:r>
      <w:r w:rsidRPr="00BB37DB">
        <w:rPr>
          <w:rFonts w:asciiTheme="minorHAnsi" w:hAnsiTheme="minorHAnsi" w:cstheme="minorHAnsi"/>
          <w:sz w:val="22"/>
          <w:szCs w:val="22"/>
        </w:rPr>
        <w:t xml:space="preserve"> mowa w § 1</w:t>
      </w:r>
      <w:r w:rsidR="00665085">
        <w:rPr>
          <w:rFonts w:asciiTheme="minorHAnsi" w:hAnsiTheme="minorHAnsi" w:cstheme="minorHAnsi"/>
          <w:sz w:val="22"/>
          <w:szCs w:val="22"/>
        </w:rPr>
        <w:t>4</w:t>
      </w:r>
      <w:r w:rsidRPr="00BB37DB">
        <w:rPr>
          <w:rFonts w:asciiTheme="minorHAnsi" w:hAnsiTheme="minorHAnsi" w:cstheme="minorHAnsi"/>
          <w:sz w:val="22"/>
          <w:szCs w:val="22"/>
        </w:rPr>
        <w:t>.</w:t>
      </w:r>
    </w:p>
    <w:p w14:paraId="292C7CF1" w14:textId="77777777" w:rsidR="001173B8" w:rsidRPr="00BB37DB" w:rsidRDefault="001173B8" w:rsidP="00285059">
      <w:pPr>
        <w:pStyle w:val="Ustp"/>
        <w:numPr>
          <w:ilvl w:val="0"/>
          <w:numId w:val="17"/>
        </w:numPr>
        <w:tabs>
          <w:tab w:val="left" w:pos="708"/>
        </w:tabs>
        <w:spacing w:before="120"/>
        <w:ind w:left="284" w:hanging="284"/>
        <w:rPr>
          <w:rFonts w:asciiTheme="minorHAnsi" w:hAnsiTheme="minorHAnsi" w:cstheme="minorHAnsi"/>
          <w:sz w:val="22"/>
          <w:szCs w:val="22"/>
        </w:rPr>
      </w:pPr>
      <w:r w:rsidRPr="00BB37DB">
        <w:rPr>
          <w:rFonts w:asciiTheme="minorHAnsi" w:hAnsiTheme="minorHAnsi" w:cstheme="minorHAnsi"/>
          <w:sz w:val="22"/>
          <w:szCs w:val="22"/>
        </w:rPr>
        <w:t>Beneficjent zwraca nienależnie lub nadmiernie pobraną kwotę pomocy powiększoną o odsetki obliczone zgodnie z ust. 4.</w:t>
      </w:r>
    </w:p>
    <w:p w14:paraId="2AC1F767" w14:textId="77777777" w:rsidR="001173B8" w:rsidRPr="00BB37DB" w:rsidRDefault="001173B8" w:rsidP="00285059">
      <w:pPr>
        <w:pStyle w:val="Akapitzlist"/>
        <w:numPr>
          <w:ilvl w:val="0"/>
          <w:numId w:val="17"/>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Odsetki naliczane są w wysokości jak dla zaległości podatkowych, za okres między terminem zwrotu środków przez Beneficjenta, wyznaczonym w decyzji ustalającej kwotę środków do zwrotu, a datą zwrotu całości zadłużenia lub odliczenia.</w:t>
      </w:r>
    </w:p>
    <w:p w14:paraId="6E3CF9B1" w14:textId="4E33057B" w:rsidR="001173B8" w:rsidRPr="00BB4CC5" w:rsidRDefault="001173B8" w:rsidP="00285059">
      <w:pPr>
        <w:pStyle w:val="Akapitzlist"/>
        <w:numPr>
          <w:ilvl w:val="0"/>
          <w:numId w:val="17"/>
        </w:numPr>
        <w:ind w:left="284" w:hanging="284"/>
        <w:contextualSpacing w:val="0"/>
        <w:rPr>
          <w:rFonts w:asciiTheme="minorHAnsi" w:hAnsiTheme="minorHAnsi" w:cstheme="minorHAnsi"/>
          <w:b/>
          <w:sz w:val="22"/>
          <w:szCs w:val="22"/>
        </w:rPr>
      </w:pPr>
      <w:r w:rsidRPr="00BB37DB">
        <w:rPr>
          <w:rFonts w:asciiTheme="minorHAnsi" w:hAnsiTheme="minorHAnsi" w:cstheme="minorHAnsi"/>
          <w:sz w:val="22"/>
          <w:szCs w:val="22"/>
        </w:rPr>
        <w:t xml:space="preserve">Beneficjent zobowiązuje się zwrócić całość lub część otrzymanej pomocy w terminie </w:t>
      </w:r>
      <w:r w:rsidRPr="00BB37DB">
        <w:rPr>
          <w:rFonts w:asciiTheme="minorHAnsi" w:hAnsiTheme="minorHAnsi" w:cstheme="minorHAnsi"/>
          <w:sz w:val="22"/>
          <w:szCs w:val="22"/>
        </w:rPr>
        <w:br/>
        <w:t xml:space="preserve">60 dni od dnia doręczenia decyzji ustalającej kwotę środków do zwrotu, </w:t>
      </w:r>
      <w:r w:rsidRPr="00BB37DB">
        <w:rPr>
          <w:rFonts w:asciiTheme="minorHAnsi" w:hAnsiTheme="minorHAnsi" w:cstheme="minorHAnsi"/>
          <w:sz w:val="22"/>
          <w:szCs w:val="22"/>
        </w:rPr>
        <w:br/>
        <w:t xml:space="preserve">a po upływie tego terminu, do zwrotu całości lub części otrzymanej pomocy wraz z należnymi odsetkami. </w:t>
      </w:r>
    </w:p>
    <w:p w14:paraId="52945613" w14:textId="7F2B1EDA" w:rsidR="009D1CC7" w:rsidRPr="00BB4CC5" w:rsidRDefault="009D1CC7" w:rsidP="00285059">
      <w:pPr>
        <w:pStyle w:val="Akapitzlist"/>
        <w:numPr>
          <w:ilvl w:val="0"/>
          <w:numId w:val="17"/>
        </w:numPr>
        <w:ind w:left="284" w:hanging="284"/>
        <w:contextualSpacing w:val="0"/>
        <w:rPr>
          <w:rFonts w:asciiTheme="minorHAnsi" w:hAnsiTheme="minorHAnsi" w:cstheme="minorHAnsi"/>
          <w:sz w:val="22"/>
          <w:szCs w:val="22"/>
        </w:rPr>
      </w:pPr>
      <w:r w:rsidRPr="00BB4CC5">
        <w:rPr>
          <w:rFonts w:asciiTheme="minorHAnsi" w:hAnsiTheme="minorHAnsi" w:cstheme="minorHAnsi"/>
          <w:sz w:val="22"/>
          <w:szCs w:val="22"/>
        </w:rPr>
        <w:t xml:space="preserve">Zwrotu środków, o których mowa w ust. 3 - 5 Beneficjent dokona na rachunek bankowy Agencji, przeznaczony dla środków odzyskiwanych lub zwróconych przez Beneficjenta </w:t>
      </w:r>
      <w:r w:rsidRPr="00BB4CC5">
        <w:rPr>
          <w:rFonts w:asciiTheme="minorHAnsi" w:hAnsiTheme="minorHAnsi" w:cstheme="minorHAnsi"/>
          <w:sz w:val="22"/>
          <w:szCs w:val="22"/>
        </w:rPr>
        <w:br/>
        <w:t xml:space="preserve">w ramach PS WPR o numerze </w:t>
      </w:r>
      <w:r w:rsidRPr="00BB4CC5">
        <w:rPr>
          <w:rFonts w:asciiTheme="minorHAnsi" w:hAnsiTheme="minorHAnsi" w:cstheme="minorHAnsi"/>
          <w:b/>
          <w:sz w:val="22"/>
          <w:szCs w:val="22"/>
        </w:rPr>
        <w:t xml:space="preserve">05 1010 1010 0088 2014 9840 0000. </w:t>
      </w:r>
      <w:r w:rsidRPr="00BB4CC5">
        <w:rPr>
          <w:rFonts w:asciiTheme="minorHAnsi" w:hAnsiTheme="minorHAnsi" w:cstheme="minorHAnsi"/>
          <w:sz w:val="22"/>
          <w:szCs w:val="22"/>
        </w:rPr>
        <w:t xml:space="preserve">Beneficjent zobligowany do zwrotu środków finansowych w tytule wpłaty podaje numer umowy oraz zaznacza, iż dokonuje zwrotu środków finansowych nienależnie lub nadmiernie pobranej kwoty pomocy w </w:t>
      </w:r>
      <w:r w:rsidRPr="00B10458">
        <w:rPr>
          <w:rFonts w:asciiTheme="minorHAnsi" w:hAnsiTheme="minorHAnsi" w:cstheme="minorHAnsi"/>
          <w:sz w:val="22"/>
          <w:szCs w:val="22"/>
        </w:rPr>
        <w:t>ramach I</w:t>
      </w:r>
      <w:r w:rsidR="00A72963" w:rsidRPr="00B10458">
        <w:rPr>
          <w:rFonts w:asciiTheme="minorHAnsi" w:hAnsiTheme="minorHAnsi" w:cstheme="minorHAnsi"/>
          <w:sz w:val="22"/>
          <w:szCs w:val="22"/>
        </w:rPr>
        <w:t>.</w:t>
      </w:r>
      <w:r w:rsidRPr="00B10458">
        <w:rPr>
          <w:rFonts w:asciiTheme="minorHAnsi" w:hAnsiTheme="minorHAnsi" w:cstheme="minorHAnsi"/>
          <w:sz w:val="22"/>
          <w:szCs w:val="22"/>
        </w:rPr>
        <w:t>10</w:t>
      </w:r>
      <w:r w:rsidRPr="00BB4CC5">
        <w:rPr>
          <w:rFonts w:asciiTheme="minorHAnsi" w:hAnsiTheme="minorHAnsi" w:cstheme="minorHAnsi"/>
          <w:sz w:val="22"/>
          <w:szCs w:val="22"/>
        </w:rPr>
        <w:t xml:space="preserve">.8 Scalanie gruntów wraz z zagospodarowaniem </w:t>
      </w:r>
      <w:proofErr w:type="spellStart"/>
      <w:r w:rsidRPr="00BB4CC5">
        <w:rPr>
          <w:rFonts w:asciiTheme="minorHAnsi" w:hAnsiTheme="minorHAnsi" w:cstheme="minorHAnsi"/>
          <w:sz w:val="22"/>
          <w:szCs w:val="22"/>
        </w:rPr>
        <w:t>poscaleniowym</w:t>
      </w:r>
      <w:proofErr w:type="spellEnd"/>
      <w:r w:rsidRPr="00BB4CC5">
        <w:rPr>
          <w:rFonts w:asciiTheme="minorHAnsi" w:hAnsiTheme="minorHAnsi" w:cstheme="minorHAnsi"/>
          <w:sz w:val="22"/>
          <w:szCs w:val="22"/>
        </w:rPr>
        <w:t>.</w:t>
      </w:r>
    </w:p>
    <w:p w14:paraId="061FE041" w14:textId="77777777" w:rsidR="00E921A5" w:rsidRDefault="009D1CC7" w:rsidP="00285059">
      <w:pPr>
        <w:pStyle w:val="Akapitzlist"/>
        <w:numPr>
          <w:ilvl w:val="0"/>
          <w:numId w:val="17"/>
        </w:numPr>
        <w:ind w:left="284" w:hanging="284"/>
        <w:contextualSpacing w:val="0"/>
        <w:rPr>
          <w:rFonts w:asciiTheme="minorHAnsi" w:hAnsiTheme="minorHAnsi" w:cstheme="minorHAnsi"/>
          <w:sz w:val="22"/>
          <w:szCs w:val="22"/>
        </w:rPr>
      </w:pPr>
      <w:r w:rsidRPr="00BB4CC5">
        <w:rPr>
          <w:rFonts w:asciiTheme="minorHAnsi" w:hAnsiTheme="minorHAnsi" w:cstheme="minorHAnsi"/>
          <w:sz w:val="22"/>
          <w:szCs w:val="22"/>
        </w:rPr>
        <w:t xml:space="preserve">W przypadku konieczności zwrotu części wypłaconej pomocy Beneficjent jest zobowiązany wypełniać pozostałe zobowiązania. Kwoty ustalone do zwrotu sumują się. </w:t>
      </w:r>
    </w:p>
    <w:p w14:paraId="3DDAA0DE" w14:textId="758EE624" w:rsidR="009D1CC7" w:rsidRPr="009D1CC7" w:rsidRDefault="009D1CC7" w:rsidP="00285059">
      <w:pPr>
        <w:pStyle w:val="Akapitzlist"/>
        <w:numPr>
          <w:ilvl w:val="0"/>
          <w:numId w:val="17"/>
        </w:numPr>
        <w:ind w:left="284" w:hanging="284"/>
        <w:contextualSpacing w:val="0"/>
        <w:rPr>
          <w:rFonts w:asciiTheme="minorHAnsi" w:hAnsiTheme="minorHAnsi" w:cstheme="minorHAnsi"/>
          <w:sz w:val="22"/>
          <w:szCs w:val="22"/>
        </w:rPr>
      </w:pPr>
      <w:r w:rsidRPr="00BB4CC5">
        <w:rPr>
          <w:rFonts w:asciiTheme="minorHAnsi" w:hAnsiTheme="minorHAnsi" w:cstheme="minorHAnsi"/>
          <w:sz w:val="22"/>
          <w:szCs w:val="22"/>
        </w:rPr>
        <w:t>Suma kwot ustalonych do zwrotu nie może być wyższa niż 100% wypłaconej pomocy.</w:t>
      </w:r>
    </w:p>
    <w:p w14:paraId="3443DBE2"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13</w:t>
      </w:r>
    </w:p>
    <w:p w14:paraId="2A574C30"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Zmiana umowy</w:t>
      </w:r>
    </w:p>
    <w:p w14:paraId="7212942B" w14:textId="77777777" w:rsidR="001173B8" w:rsidRPr="00BB37DB" w:rsidRDefault="001173B8" w:rsidP="00285059">
      <w:pPr>
        <w:pStyle w:val="Akapitzlist"/>
        <w:numPr>
          <w:ilvl w:val="3"/>
          <w:numId w:val="24"/>
        </w:numPr>
        <w:ind w:left="425" w:hanging="357"/>
        <w:contextualSpacing w:val="0"/>
        <w:rPr>
          <w:rFonts w:asciiTheme="minorHAnsi" w:hAnsiTheme="minorHAnsi" w:cstheme="minorHAnsi"/>
          <w:sz w:val="22"/>
          <w:szCs w:val="22"/>
        </w:rPr>
      </w:pPr>
      <w:r w:rsidRPr="00BB37DB">
        <w:rPr>
          <w:rFonts w:asciiTheme="minorHAnsi" w:hAnsiTheme="minorHAnsi" w:cstheme="minorHAnsi"/>
          <w:sz w:val="22"/>
          <w:szCs w:val="22"/>
        </w:rPr>
        <w:t>Umowa może zostać zmieniona na wniosek każdej ze Stron, za pomocą PUE, przy czym zmiana ta nie może powodować:</w:t>
      </w:r>
    </w:p>
    <w:p w14:paraId="4DCB2171" w14:textId="77777777" w:rsidR="001173B8" w:rsidRPr="00BB37DB" w:rsidRDefault="001173B8" w:rsidP="00285059">
      <w:pPr>
        <w:pStyle w:val="Akapitzlist"/>
        <w:numPr>
          <w:ilvl w:val="1"/>
          <w:numId w:val="36"/>
        </w:numPr>
        <w:ind w:hanging="294"/>
        <w:contextualSpacing w:val="0"/>
        <w:rPr>
          <w:rFonts w:asciiTheme="minorHAnsi" w:hAnsiTheme="minorHAnsi" w:cstheme="minorHAnsi"/>
          <w:sz w:val="22"/>
          <w:szCs w:val="22"/>
        </w:rPr>
      </w:pPr>
      <w:r w:rsidRPr="00BB37DB">
        <w:rPr>
          <w:rFonts w:asciiTheme="minorHAnsi" w:hAnsiTheme="minorHAnsi" w:cstheme="minorHAnsi"/>
          <w:sz w:val="22"/>
          <w:szCs w:val="22"/>
        </w:rPr>
        <w:t>zwiększenia określonej w § 4 ust. 1 kwoty pomocy;</w:t>
      </w:r>
    </w:p>
    <w:p w14:paraId="04CED494" w14:textId="4F78637B" w:rsidR="001173B8" w:rsidRPr="009167C6" w:rsidRDefault="001173B8" w:rsidP="00285059">
      <w:pPr>
        <w:pStyle w:val="Akapitzlist"/>
        <w:numPr>
          <w:ilvl w:val="1"/>
          <w:numId w:val="36"/>
        </w:numPr>
        <w:ind w:hanging="294"/>
        <w:contextualSpacing w:val="0"/>
        <w:rPr>
          <w:rFonts w:asciiTheme="minorHAnsi" w:hAnsiTheme="minorHAnsi" w:cstheme="minorHAnsi"/>
          <w:strike/>
          <w:sz w:val="22"/>
          <w:szCs w:val="22"/>
        </w:rPr>
      </w:pPr>
      <w:r w:rsidRPr="006C717F">
        <w:rPr>
          <w:rFonts w:asciiTheme="minorHAnsi" w:hAnsiTheme="minorHAnsi" w:cstheme="minorHAnsi"/>
          <w:sz w:val="22"/>
          <w:szCs w:val="22"/>
        </w:rPr>
        <w:t>zm</w:t>
      </w:r>
      <w:r w:rsidRPr="00BB37DB">
        <w:rPr>
          <w:rFonts w:asciiTheme="minorHAnsi" w:hAnsiTheme="minorHAnsi" w:cstheme="minorHAnsi"/>
          <w:sz w:val="22"/>
          <w:szCs w:val="22"/>
        </w:rPr>
        <w:t xml:space="preserve">iany celu operacji oraz wskaźników jego realizacji, określonych w § 3 ust. </w:t>
      </w:r>
      <w:r w:rsidR="00A00610">
        <w:rPr>
          <w:rFonts w:asciiTheme="minorHAnsi" w:hAnsiTheme="minorHAnsi" w:cstheme="minorHAnsi"/>
          <w:sz w:val="22"/>
          <w:szCs w:val="22"/>
        </w:rPr>
        <w:t>2</w:t>
      </w:r>
      <w:r w:rsidR="00874298">
        <w:rPr>
          <w:rFonts w:asciiTheme="minorHAnsi" w:hAnsiTheme="minorHAnsi" w:cstheme="minorHAnsi"/>
          <w:sz w:val="22"/>
          <w:szCs w:val="22"/>
        </w:rPr>
        <w:t xml:space="preserve"> i 3</w:t>
      </w:r>
      <w:r w:rsidR="00444EE2">
        <w:rPr>
          <w:rFonts w:asciiTheme="minorHAnsi" w:hAnsiTheme="minorHAnsi" w:cstheme="minorHAnsi"/>
          <w:sz w:val="22"/>
          <w:szCs w:val="22"/>
        </w:rPr>
        <w:t>, o ile z umowy nie wynika inaczej</w:t>
      </w:r>
      <w:r w:rsidR="00AF6665">
        <w:rPr>
          <w:rFonts w:asciiTheme="minorHAnsi" w:hAnsiTheme="minorHAnsi" w:cstheme="minorHAnsi"/>
          <w:sz w:val="22"/>
          <w:szCs w:val="22"/>
        </w:rPr>
        <w:t>;</w:t>
      </w:r>
      <w:r w:rsidRPr="00BB37DB">
        <w:rPr>
          <w:rFonts w:asciiTheme="minorHAnsi" w:hAnsiTheme="minorHAnsi" w:cstheme="minorHAnsi"/>
          <w:sz w:val="22"/>
          <w:szCs w:val="22"/>
        </w:rPr>
        <w:t xml:space="preserve"> </w:t>
      </w:r>
    </w:p>
    <w:p w14:paraId="0DBDF428" w14:textId="17137CE1" w:rsidR="001173B8" w:rsidRPr="00BB37DB" w:rsidRDefault="001173B8" w:rsidP="00285059">
      <w:pPr>
        <w:pStyle w:val="Akapitzlist"/>
        <w:numPr>
          <w:ilvl w:val="1"/>
          <w:numId w:val="36"/>
        </w:numPr>
        <w:ind w:hanging="294"/>
        <w:contextualSpacing w:val="0"/>
        <w:rPr>
          <w:rFonts w:asciiTheme="minorHAnsi" w:hAnsiTheme="minorHAnsi" w:cstheme="minorHAnsi"/>
          <w:sz w:val="22"/>
          <w:szCs w:val="22"/>
        </w:rPr>
      </w:pPr>
      <w:r w:rsidRPr="00BB37DB">
        <w:rPr>
          <w:rFonts w:asciiTheme="minorHAnsi" w:hAnsiTheme="minorHAnsi" w:cstheme="minorHAnsi"/>
          <w:sz w:val="22"/>
          <w:szCs w:val="22"/>
        </w:rPr>
        <w:t>zmiany zobowiązania o niefinansowaniu z udziałem środków, o który</w:t>
      </w:r>
      <w:r w:rsidR="00874298">
        <w:rPr>
          <w:rFonts w:asciiTheme="minorHAnsi" w:hAnsiTheme="minorHAnsi" w:cstheme="minorHAnsi"/>
          <w:sz w:val="22"/>
          <w:szCs w:val="22"/>
        </w:rPr>
        <w:t>ch</w:t>
      </w:r>
      <w:r w:rsidRPr="00BB37DB">
        <w:rPr>
          <w:rFonts w:asciiTheme="minorHAnsi" w:hAnsiTheme="minorHAnsi" w:cstheme="minorHAnsi"/>
          <w:sz w:val="22"/>
          <w:szCs w:val="22"/>
        </w:rPr>
        <w:t xml:space="preserve"> mowa w § 5 pkt </w:t>
      </w:r>
      <w:r w:rsidR="00553004">
        <w:rPr>
          <w:rFonts w:asciiTheme="minorHAnsi" w:hAnsiTheme="minorHAnsi" w:cstheme="minorHAnsi"/>
          <w:sz w:val="22"/>
          <w:szCs w:val="22"/>
        </w:rPr>
        <w:t>2</w:t>
      </w:r>
      <w:r w:rsidRPr="00BB37DB">
        <w:rPr>
          <w:rFonts w:asciiTheme="minorHAnsi" w:hAnsiTheme="minorHAnsi" w:cstheme="minorHAnsi"/>
          <w:sz w:val="22"/>
          <w:szCs w:val="22"/>
        </w:rPr>
        <w:t>;</w:t>
      </w:r>
    </w:p>
    <w:p w14:paraId="0177809B" w14:textId="424C4464" w:rsidR="005D23CC" w:rsidRDefault="001173B8" w:rsidP="00285059">
      <w:pPr>
        <w:pStyle w:val="Akapitzlist"/>
        <w:numPr>
          <w:ilvl w:val="1"/>
          <w:numId w:val="36"/>
        </w:numPr>
        <w:ind w:hanging="294"/>
        <w:contextualSpacing w:val="0"/>
        <w:rPr>
          <w:rFonts w:asciiTheme="minorHAnsi" w:hAnsiTheme="minorHAnsi" w:cstheme="minorHAnsi"/>
          <w:sz w:val="22"/>
          <w:szCs w:val="22"/>
        </w:rPr>
      </w:pPr>
      <w:r w:rsidRPr="00BB37DB">
        <w:rPr>
          <w:rFonts w:asciiTheme="minorHAnsi" w:hAnsiTheme="minorHAnsi" w:cstheme="minorHAnsi"/>
          <w:sz w:val="22"/>
          <w:szCs w:val="22"/>
        </w:rPr>
        <w:t>zmian w zestawieniu rzeczowo-finansowym operacji, mających wpływ na liczbę punktów przyznanych na operację, w taki sposób, że operacja ta nie uzyskałaby minimalnej liczby punktów wymaganych do przyznania pomocy oraz nie zmieściłaby się w limicie środków w ramach danego naboru wniosków o przyznanie pomocy</w:t>
      </w:r>
      <w:r w:rsidR="007E5C20">
        <w:rPr>
          <w:rFonts w:asciiTheme="minorHAnsi" w:hAnsiTheme="minorHAnsi" w:cstheme="minorHAnsi"/>
          <w:sz w:val="22"/>
          <w:szCs w:val="22"/>
        </w:rPr>
        <w:t>, z zastrzeżeniem ust</w:t>
      </w:r>
      <w:r w:rsidR="002004E8">
        <w:rPr>
          <w:rFonts w:asciiTheme="minorHAnsi" w:hAnsiTheme="minorHAnsi" w:cstheme="minorHAnsi"/>
          <w:sz w:val="22"/>
          <w:szCs w:val="22"/>
        </w:rPr>
        <w:t>.</w:t>
      </w:r>
      <w:r w:rsidR="007E5C20">
        <w:rPr>
          <w:rFonts w:asciiTheme="minorHAnsi" w:hAnsiTheme="minorHAnsi" w:cstheme="minorHAnsi"/>
          <w:sz w:val="22"/>
          <w:szCs w:val="22"/>
        </w:rPr>
        <w:t xml:space="preserve"> 3 pkt</w:t>
      </w:r>
      <w:r w:rsidR="002004E8">
        <w:rPr>
          <w:rFonts w:asciiTheme="minorHAnsi" w:hAnsiTheme="minorHAnsi" w:cstheme="minorHAnsi"/>
          <w:sz w:val="22"/>
          <w:szCs w:val="22"/>
        </w:rPr>
        <w:t xml:space="preserve"> </w:t>
      </w:r>
      <w:r w:rsidR="007E5C20">
        <w:rPr>
          <w:rFonts w:asciiTheme="minorHAnsi" w:hAnsiTheme="minorHAnsi" w:cstheme="minorHAnsi"/>
          <w:sz w:val="22"/>
          <w:szCs w:val="22"/>
        </w:rPr>
        <w:t>1</w:t>
      </w:r>
      <w:r w:rsidR="005D23CC">
        <w:rPr>
          <w:rFonts w:asciiTheme="minorHAnsi" w:hAnsiTheme="minorHAnsi" w:cstheme="minorHAnsi"/>
          <w:sz w:val="22"/>
          <w:szCs w:val="22"/>
        </w:rPr>
        <w:t>;</w:t>
      </w:r>
    </w:p>
    <w:p w14:paraId="4B4C5376" w14:textId="3799B428" w:rsidR="001173B8" w:rsidRPr="00BB37DB" w:rsidRDefault="005D23CC" w:rsidP="00285059">
      <w:pPr>
        <w:pStyle w:val="Akapitzlist"/>
        <w:numPr>
          <w:ilvl w:val="1"/>
          <w:numId w:val="36"/>
        </w:numPr>
        <w:ind w:hanging="294"/>
        <w:contextualSpacing w:val="0"/>
        <w:rPr>
          <w:rFonts w:asciiTheme="minorHAnsi" w:hAnsiTheme="minorHAnsi" w:cstheme="minorHAnsi"/>
          <w:sz w:val="22"/>
          <w:szCs w:val="22"/>
        </w:rPr>
      </w:pPr>
      <w:r>
        <w:rPr>
          <w:rFonts w:asciiTheme="minorHAnsi" w:hAnsiTheme="minorHAnsi" w:cstheme="minorHAnsi"/>
          <w:sz w:val="22"/>
          <w:szCs w:val="22"/>
        </w:rPr>
        <w:t xml:space="preserve"> uwzględnienia w trakcie realizacji drugiego etapu operacji, kwoty pomocy niewypłaconej w ramach rozliczonego etapu operacji, jeżeli nie została dokonana zmiana umowy w tym zakresie, o czym mowa w ust. 3 pkt 1.</w:t>
      </w:r>
      <w:r w:rsidR="002004E8">
        <w:rPr>
          <w:rFonts w:asciiTheme="minorHAnsi" w:hAnsiTheme="minorHAnsi" w:cstheme="minorHAnsi"/>
          <w:sz w:val="22"/>
          <w:szCs w:val="22"/>
          <w:vertAlign w:val="superscript"/>
        </w:rPr>
        <w:t>1</w:t>
      </w:r>
    </w:p>
    <w:p w14:paraId="4A2AA0CC" w14:textId="77777777" w:rsidR="001173B8" w:rsidRPr="00BB37DB" w:rsidRDefault="001173B8" w:rsidP="00285059">
      <w:pPr>
        <w:pStyle w:val="Akapitzlist"/>
        <w:numPr>
          <w:ilvl w:val="0"/>
          <w:numId w:val="24"/>
        </w:numPr>
        <w:ind w:left="426" w:hanging="357"/>
        <w:contextualSpacing w:val="0"/>
        <w:rPr>
          <w:rFonts w:asciiTheme="minorHAnsi" w:hAnsiTheme="minorHAnsi" w:cstheme="minorHAnsi"/>
          <w:sz w:val="22"/>
          <w:szCs w:val="22"/>
        </w:rPr>
      </w:pPr>
      <w:r w:rsidRPr="00BB37DB">
        <w:rPr>
          <w:rFonts w:asciiTheme="minorHAnsi" w:hAnsiTheme="minorHAnsi" w:cstheme="minorHAnsi"/>
          <w:sz w:val="22"/>
          <w:szCs w:val="22"/>
        </w:rPr>
        <w:lastRenderedPageBreak/>
        <w:t>Umowa nie wymaga dokonania zmiany w przypadku:</w:t>
      </w:r>
    </w:p>
    <w:p w14:paraId="60677E29" w14:textId="22CEBBAC" w:rsidR="001173B8" w:rsidRPr="00BB37DB" w:rsidRDefault="001173B8" w:rsidP="00285059">
      <w:pPr>
        <w:pStyle w:val="Akapitzlist"/>
        <w:numPr>
          <w:ilvl w:val="0"/>
          <w:numId w:val="28"/>
        </w:numPr>
        <w:ind w:left="709" w:hanging="283"/>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zmian wysokości poszczególnych pozycji kosztów kwalifikowalnych operacji w przypadku określonym w § 9 ust. </w:t>
      </w:r>
      <w:r w:rsidR="004C1208">
        <w:rPr>
          <w:rFonts w:asciiTheme="minorHAnsi" w:hAnsiTheme="minorHAnsi" w:cstheme="minorHAnsi"/>
          <w:sz w:val="22"/>
          <w:szCs w:val="22"/>
        </w:rPr>
        <w:t>5</w:t>
      </w:r>
      <w:r w:rsidRPr="00BB37DB">
        <w:rPr>
          <w:rFonts w:asciiTheme="minorHAnsi" w:hAnsiTheme="minorHAnsi" w:cstheme="minorHAnsi"/>
          <w:sz w:val="22"/>
          <w:szCs w:val="22"/>
        </w:rPr>
        <w:t>, z zastrzeżeniem ust. 3 pkt 1</w:t>
      </w:r>
      <w:r w:rsidR="00B76262">
        <w:rPr>
          <w:rFonts w:asciiTheme="minorHAnsi" w:hAnsiTheme="minorHAnsi" w:cstheme="minorHAnsi"/>
          <w:sz w:val="22"/>
          <w:szCs w:val="22"/>
        </w:rPr>
        <w:t>;</w:t>
      </w:r>
      <w:r w:rsidRPr="00BB37DB">
        <w:rPr>
          <w:rFonts w:asciiTheme="minorHAnsi" w:hAnsiTheme="minorHAnsi" w:cstheme="minorHAnsi"/>
          <w:sz w:val="22"/>
          <w:szCs w:val="22"/>
        </w:rPr>
        <w:t xml:space="preserve"> </w:t>
      </w:r>
    </w:p>
    <w:p w14:paraId="7D5FD2BE" w14:textId="77777777" w:rsidR="001173B8" w:rsidRPr="00BB37DB" w:rsidRDefault="001173B8" w:rsidP="00285059">
      <w:pPr>
        <w:pStyle w:val="Akapitzlist"/>
        <w:numPr>
          <w:ilvl w:val="0"/>
          <w:numId w:val="28"/>
        </w:numPr>
        <w:ind w:left="709" w:hanging="283"/>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zmian powstałych przy realizacji operacji o charakterze budowlanym, wynikających z praktycznych rozwiązań realizacji inwestycji, nienaruszających przepisów </w:t>
      </w:r>
      <w:bookmarkStart w:id="37" w:name="_Hlk138409401"/>
      <w:r w:rsidRPr="00BB37DB">
        <w:rPr>
          <w:rFonts w:asciiTheme="minorHAnsi" w:hAnsiTheme="minorHAnsi" w:cstheme="minorHAnsi"/>
          <w:sz w:val="22"/>
          <w:szCs w:val="22"/>
        </w:rPr>
        <w:t>ustawy Prawo budowlane</w:t>
      </w:r>
      <w:bookmarkEnd w:id="37"/>
      <w:r w:rsidRPr="00BB37DB">
        <w:rPr>
          <w:rFonts w:asciiTheme="minorHAnsi" w:hAnsiTheme="minorHAnsi" w:cstheme="minorHAnsi"/>
          <w:sz w:val="22"/>
          <w:szCs w:val="22"/>
        </w:rPr>
        <w:t xml:space="preserve"> i wydanych na ich podstawie decyzji właściwych organów oraz niewpływających na cel i przeznaczenie operacji;</w:t>
      </w:r>
    </w:p>
    <w:p w14:paraId="6024B9C8" w14:textId="77777777" w:rsidR="001173B8" w:rsidRPr="00BB37DB" w:rsidRDefault="001173B8" w:rsidP="00285059">
      <w:pPr>
        <w:pStyle w:val="Akapitzlist"/>
        <w:numPr>
          <w:ilvl w:val="0"/>
          <w:numId w:val="28"/>
        </w:numPr>
        <w:ind w:left="709" w:hanging="283"/>
        <w:contextualSpacing w:val="0"/>
        <w:rPr>
          <w:rFonts w:asciiTheme="minorHAnsi" w:hAnsiTheme="minorHAnsi" w:cstheme="minorHAnsi"/>
          <w:sz w:val="22"/>
          <w:szCs w:val="22"/>
        </w:rPr>
      </w:pPr>
      <w:r w:rsidRPr="00BB37DB">
        <w:rPr>
          <w:rFonts w:asciiTheme="minorHAnsi" w:hAnsiTheme="minorHAnsi" w:cstheme="minorHAnsi"/>
          <w:sz w:val="22"/>
          <w:szCs w:val="22"/>
        </w:rPr>
        <w:t>złożenia wniosku o płatność przed terminem określonym w § 7 ust. 1.</w:t>
      </w:r>
    </w:p>
    <w:p w14:paraId="7BF82A1C" w14:textId="77777777" w:rsidR="001173B8" w:rsidRPr="00BB37DB" w:rsidRDefault="001173B8" w:rsidP="00285059">
      <w:pPr>
        <w:pStyle w:val="Akapitzlist"/>
        <w:numPr>
          <w:ilvl w:val="0"/>
          <w:numId w:val="24"/>
        </w:numPr>
        <w:ind w:left="426" w:hanging="284"/>
        <w:rPr>
          <w:rFonts w:asciiTheme="minorHAnsi" w:hAnsiTheme="minorHAnsi" w:cstheme="minorHAnsi"/>
          <w:sz w:val="22"/>
          <w:szCs w:val="22"/>
        </w:rPr>
      </w:pPr>
      <w:r w:rsidRPr="00BB37DB">
        <w:rPr>
          <w:rFonts w:asciiTheme="minorHAnsi" w:hAnsiTheme="minorHAnsi" w:cstheme="minorHAnsi"/>
          <w:sz w:val="22"/>
          <w:szCs w:val="22"/>
        </w:rPr>
        <w:t>Zmiana umowy jest wymagana, w szczególności w przypadku:</w:t>
      </w:r>
    </w:p>
    <w:p w14:paraId="7A74690F" w14:textId="0006E52D" w:rsidR="001173B8" w:rsidRPr="009167C6" w:rsidRDefault="001173B8" w:rsidP="001173B8">
      <w:pPr>
        <w:spacing w:line="280" w:lineRule="exact"/>
        <w:ind w:left="709" w:hanging="283"/>
        <w:rPr>
          <w:rFonts w:asciiTheme="minorHAnsi" w:hAnsiTheme="minorHAnsi" w:cstheme="minorHAnsi"/>
          <w:strike/>
          <w:color w:val="000000"/>
          <w:vertAlign w:val="superscript"/>
        </w:rPr>
      </w:pPr>
      <w:r w:rsidRPr="00BB37DB">
        <w:rPr>
          <w:rFonts w:asciiTheme="minorHAnsi" w:hAnsiTheme="minorHAnsi" w:cstheme="minorHAnsi"/>
          <w:color w:val="000000"/>
        </w:rPr>
        <w:t>1) zmian w zestawieniu rzeczowo-finansowym operacji, stanowiącym załącznik nr 1 do umowy związanych ze:</w:t>
      </w:r>
    </w:p>
    <w:p w14:paraId="5EEF4C13" w14:textId="7687AC80" w:rsidR="001173B8" w:rsidRPr="00BB37DB" w:rsidRDefault="001173B8" w:rsidP="00285059">
      <w:pPr>
        <w:pStyle w:val="Akapitzlist"/>
        <w:numPr>
          <w:ilvl w:val="0"/>
          <w:numId w:val="30"/>
        </w:numPr>
        <w:spacing w:line="280" w:lineRule="exact"/>
        <w:ind w:left="993" w:hanging="284"/>
        <w:contextualSpacing w:val="0"/>
        <w:rPr>
          <w:rFonts w:asciiTheme="minorHAnsi" w:hAnsiTheme="minorHAnsi" w:cstheme="minorHAnsi"/>
          <w:sz w:val="22"/>
          <w:szCs w:val="22"/>
        </w:rPr>
      </w:pPr>
      <w:r w:rsidRPr="00BB37DB">
        <w:rPr>
          <w:rFonts w:asciiTheme="minorHAnsi" w:hAnsiTheme="minorHAnsi" w:cstheme="minorHAnsi"/>
          <w:color w:val="000000"/>
          <w:sz w:val="22"/>
          <w:szCs w:val="22"/>
        </w:rPr>
        <w:t xml:space="preserve">zmniejszeniem zakresu lub wysokości kosztów kwalifikowalnych operacji w ramach pierwszego etapu i zwiększeniem zakresu lub wysokości kosztów kwalifikowalnych operacji w ramach etapu drugiego - </w:t>
      </w:r>
      <w:r w:rsidRPr="00BB37DB">
        <w:rPr>
          <w:rFonts w:asciiTheme="minorHAnsi" w:hAnsiTheme="minorHAnsi" w:cstheme="minorHAnsi"/>
          <w:sz w:val="22"/>
          <w:szCs w:val="22"/>
        </w:rPr>
        <w:t xml:space="preserve">wniosek w tej sprawie Beneficjent składa najpóźniej </w:t>
      </w:r>
      <w:r w:rsidR="007E5C20">
        <w:rPr>
          <w:rFonts w:asciiTheme="minorHAnsi" w:hAnsiTheme="minorHAnsi" w:cstheme="minorHAnsi"/>
          <w:sz w:val="22"/>
          <w:szCs w:val="22"/>
        </w:rPr>
        <w:t>przed terminem złożenia wniosku opłatność pośrednią, którego zakres ma być zmieniony poprzez aneksowanie umowy</w:t>
      </w:r>
      <w:r w:rsidRPr="00BB37DB">
        <w:rPr>
          <w:rFonts w:asciiTheme="minorHAnsi" w:hAnsiTheme="minorHAnsi" w:cstheme="minorHAnsi"/>
          <w:sz w:val="22"/>
          <w:szCs w:val="22"/>
        </w:rPr>
        <w:t>. W przypadku niedotrzymania tego terminu, wniosek o zmianę umowy nie zostanie rozpatrzony pozytywnie i Samorząd Województwa rozpatrzy wniosek o płatność zgodnie z postanowieniami zawartej umow</w:t>
      </w:r>
      <w:r w:rsidR="00DD5E1D">
        <w:rPr>
          <w:rFonts w:asciiTheme="minorHAnsi" w:hAnsiTheme="minorHAnsi" w:cstheme="minorHAnsi"/>
          <w:sz w:val="22"/>
          <w:szCs w:val="22"/>
        </w:rPr>
        <w:t>y</w:t>
      </w:r>
      <w:r w:rsidR="00AF6665">
        <w:rPr>
          <w:rFonts w:asciiTheme="minorHAnsi" w:hAnsiTheme="minorHAnsi" w:cstheme="minorHAnsi"/>
          <w:sz w:val="22"/>
          <w:szCs w:val="22"/>
        </w:rPr>
        <w:t>,</w:t>
      </w:r>
    </w:p>
    <w:p w14:paraId="1D4656D6" w14:textId="4E65D1F5" w:rsidR="001173B8" w:rsidRPr="00BB37DB" w:rsidRDefault="001173B8" w:rsidP="00285059">
      <w:pPr>
        <w:pStyle w:val="Akapitzlist"/>
        <w:numPr>
          <w:ilvl w:val="0"/>
          <w:numId w:val="30"/>
        </w:numPr>
        <w:spacing w:line="280" w:lineRule="exact"/>
        <w:ind w:left="993" w:hanging="284"/>
        <w:contextualSpacing w:val="0"/>
        <w:rPr>
          <w:rFonts w:asciiTheme="minorHAnsi" w:hAnsiTheme="minorHAnsi" w:cstheme="minorHAnsi"/>
          <w:color w:val="000000"/>
          <w:sz w:val="22"/>
          <w:szCs w:val="22"/>
        </w:rPr>
      </w:pPr>
      <w:r w:rsidRPr="00BB37DB">
        <w:rPr>
          <w:rFonts w:asciiTheme="minorHAnsi" w:hAnsiTheme="minorHAnsi" w:cstheme="minorHAnsi"/>
          <w:color w:val="000000"/>
          <w:sz w:val="22"/>
          <w:szCs w:val="22"/>
        </w:rPr>
        <w:t xml:space="preserve">zwiększeniem zakresu lub wysokości kosztów kwalifikowalnych operacji w ramach pierwszego etapu i zmniejszeniem zakresu lub wysokości kosztów kwalifikowalnych operacji w ramach drugiego etapu – </w:t>
      </w:r>
      <w:r w:rsidRPr="00BB37DB">
        <w:rPr>
          <w:rFonts w:asciiTheme="minorHAnsi" w:hAnsiTheme="minorHAnsi" w:cstheme="minorHAnsi"/>
          <w:sz w:val="22"/>
          <w:szCs w:val="22"/>
        </w:rPr>
        <w:t xml:space="preserve">wniosek w tej sprawie Beneficjent składa najpóźniej </w:t>
      </w:r>
      <w:r w:rsidR="009F2F08">
        <w:rPr>
          <w:rFonts w:asciiTheme="minorHAnsi" w:hAnsiTheme="minorHAnsi" w:cstheme="minorHAnsi"/>
          <w:sz w:val="22"/>
          <w:szCs w:val="22"/>
        </w:rPr>
        <w:t>przed terminem złożenia wniosku o płatność pośrednią, którego zakres ma być zmieniony.</w:t>
      </w:r>
      <w:r w:rsidRPr="00BB37DB">
        <w:rPr>
          <w:rFonts w:asciiTheme="minorHAnsi" w:hAnsiTheme="minorHAnsi" w:cstheme="minorHAnsi"/>
          <w:sz w:val="22"/>
          <w:szCs w:val="22"/>
        </w:rPr>
        <w:t xml:space="preserve"> W przypadku niedotrzymania tego terminu, wniosek o zmianę umowy nie zostanie rozpatrzony pozytywnie i Samorząd Województwa rozpatrzy wniosek o płatność zgodnie z postanowieniami zawartej umowy;</w:t>
      </w:r>
      <w:r w:rsidR="00066E61">
        <w:rPr>
          <w:rFonts w:asciiTheme="minorHAnsi" w:hAnsiTheme="minorHAnsi" w:cstheme="minorHAnsi"/>
          <w:sz w:val="22"/>
          <w:szCs w:val="22"/>
          <w:vertAlign w:val="superscript"/>
        </w:rPr>
        <w:t>1</w:t>
      </w:r>
    </w:p>
    <w:p w14:paraId="2E7E12BB" w14:textId="5AC1F5B2" w:rsidR="001173B8" w:rsidRPr="00BB37DB" w:rsidRDefault="001173B8" w:rsidP="001173B8">
      <w:pPr>
        <w:spacing w:line="280" w:lineRule="exact"/>
        <w:ind w:left="567" w:hanging="283"/>
        <w:rPr>
          <w:rFonts w:asciiTheme="minorHAnsi" w:hAnsiTheme="minorHAnsi" w:cstheme="minorHAnsi"/>
        </w:rPr>
      </w:pPr>
      <w:r w:rsidRPr="00BB37DB">
        <w:rPr>
          <w:rFonts w:asciiTheme="minorHAnsi" w:hAnsiTheme="minorHAnsi" w:cstheme="minorHAnsi"/>
        </w:rPr>
        <w:t xml:space="preserve">2) </w:t>
      </w:r>
      <w:r w:rsidRPr="00BB37DB">
        <w:rPr>
          <w:rFonts w:asciiTheme="minorHAnsi" w:hAnsiTheme="minorHAnsi" w:cstheme="minorHAnsi"/>
          <w:color w:val="000000"/>
        </w:rPr>
        <w:t>zmian</w:t>
      </w:r>
      <w:r w:rsidRPr="00BB37DB">
        <w:rPr>
          <w:rFonts w:asciiTheme="minorHAnsi" w:hAnsiTheme="minorHAnsi" w:cstheme="minorHAnsi"/>
        </w:rPr>
        <w:t xml:space="preserve"> zakresu rzeczowego operacji w zestawieniu rzeczowo-finansowym operacji stanowiącym załącznik nr 1 do umowy, uzasadnionych analizą potrzeb Beneficjenta - wniosek w tej sprawie Beneficjent składa najpóźniej </w:t>
      </w:r>
      <w:bookmarkStart w:id="38" w:name="_Hlk228182161"/>
      <w:r w:rsidR="009F2F08">
        <w:rPr>
          <w:rFonts w:asciiTheme="minorHAnsi" w:hAnsiTheme="minorHAnsi" w:cstheme="minorHAnsi"/>
        </w:rPr>
        <w:t>przed terminem złożenia wniosku o płatność, którego zakres ma być zmieniony poprzeć aneksowanie umowy</w:t>
      </w:r>
      <w:bookmarkEnd w:id="38"/>
      <w:r w:rsidR="009F2F08">
        <w:rPr>
          <w:rFonts w:asciiTheme="minorHAnsi" w:hAnsiTheme="minorHAnsi" w:cstheme="minorHAnsi"/>
        </w:rPr>
        <w:t xml:space="preserve">. </w:t>
      </w:r>
      <w:r w:rsidRPr="00BB37DB">
        <w:rPr>
          <w:rFonts w:asciiTheme="minorHAnsi" w:hAnsiTheme="minorHAnsi" w:cstheme="minorHAnsi"/>
        </w:rPr>
        <w:t>W przypadku niedotrzymania tego terminu, wniosek o zmianę umowy nie zostanie rozpatrzony pozytywnie i Samorząd Województwa rozpatrzy wniosek o płatność zgodnie z postanowieniami zawartej umowy;</w:t>
      </w:r>
    </w:p>
    <w:p w14:paraId="35A1523F" w14:textId="5B783E63" w:rsidR="001173B8" w:rsidRPr="00BB37DB" w:rsidRDefault="001173B8" w:rsidP="001173B8">
      <w:pPr>
        <w:spacing w:line="280" w:lineRule="exact"/>
        <w:ind w:left="567" w:hanging="283"/>
        <w:rPr>
          <w:rFonts w:asciiTheme="minorHAnsi" w:hAnsiTheme="minorHAnsi" w:cstheme="minorHAnsi"/>
        </w:rPr>
      </w:pPr>
      <w:r w:rsidRPr="00BB37DB">
        <w:rPr>
          <w:rFonts w:asciiTheme="minorHAnsi" w:hAnsiTheme="minorHAnsi" w:cstheme="minorHAnsi"/>
        </w:rPr>
        <w:t>3) zmiany dotyczącej terminu złożenia wniosku o płatność, z zachowaniem termin</w:t>
      </w:r>
      <w:r w:rsidR="00F55D2D">
        <w:rPr>
          <w:rFonts w:asciiTheme="minorHAnsi" w:hAnsiTheme="minorHAnsi" w:cstheme="minorHAnsi"/>
        </w:rPr>
        <w:t>u</w:t>
      </w:r>
      <w:r w:rsidRPr="00BB37DB">
        <w:rPr>
          <w:rFonts w:asciiTheme="minorHAnsi" w:hAnsiTheme="minorHAnsi" w:cstheme="minorHAnsi"/>
        </w:rPr>
        <w:t xml:space="preserve"> maksymaln</w:t>
      </w:r>
      <w:r w:rsidR="00F55D2D">
        <w:rPr>
          <w:rFonts w:asciiTheme="minorHAnsi" w:hAnsiTheme="minorHAnsi" w:cstheme="minorHAnsi"/>
        </w:rPr>
        <w:t>ego,</w:t>
      </w:r>
      <w:r w:rsidRPr="00BB37DB">
        <w:rPr>
          <w:rFonts w:asciiTheme="minorHAnsi" w:hAnsiTheme="minorHAnsi" w:cstheme="minorHAnsi"/>
        </w:rPr>
        <w:t xml:space="preserve"> o który</w:t>
      </w:r>
      <w:r w:rsidR="00E5573F">
        <w:rPr>
          <w:rFonts w:asciiTheme="minorHAnsi" w:hAnsiTheme="minorHAnsi" w:cstheme="minorHAnsi"/>
        </w:rPr>
        <w:t>m</w:t>
      </w:r>
      <w:r w:rsidRPr="00BB37DB">
        <w:rPr>
          <w:rFonts w:asciiTheme="minorHAnsi" w:hAnsiTheme="minorHAnsi" w:cstheme="minorHAnsi"/>
        </w:rPr>
        <w:t xml:space="preserve"> mowa w § 3 ust. </w:t>
      </w:r>
      <w:r w:rsidR="00227C27">
        <w:rPr>
          <w:rFonts w:asciiTheme="minorHAnsi" w:hAnsiTheme="minorHAnsi" w:cstheme="minorHAnsi"/>
        </w:rPr>
        <w:t>5</w:t>
      </w:r>
      <w:r w:rsidRPr="00BB37DB">
        <w:rPr>
          <w:rFonts w:asciiTheme="minorHAnsi" w:hAnsiTheme="minorHAnsi" w:cstheme="minorHAnsi"/>
        </w:rPr>
        <w:t xml:space="preserve"> – wniosek w tej sprawie Beneficjent składa najpóźniej </w:t>
      </w:r>
      <w:r w:rsidR="009F2F08" w:rsidRPr="009F2F08">
        <w:rPr>
          <w:rFonts w:asciiTheme="minorHAnsi" w:hAnsiTheme="minorHAnsi" w:cstheme="minorHAnsi"/>
        </w:rPr>
        <w:t xml:space="preserve">przed terminem złożenia wniosku o płatność, którego </w:t>
      </w:r>
      <w:r w:rsidR="009F2F08">
        <w:rPr>
          <w:rFonts w:asciiTheme="minorHAnsi" w:hAnsiTheme="minorHAnsi" w:cstheme="minorHAnsi"/>
        </w:rPr>
        <w:t>zmiana dotyczy.</w:t>
      </w:r>
      <w:r w:rsidR="009F2F08" w:rsidRPr="009F2F08">
        <w:rPr>
          <w:rFonts w:asciiTheme="minorHAnsi" w:hAnsiTheme="minorHAnsi" w:cstheme="minorHAnsi"/>
        </w:rPr>
        <w:t xml:space="preserve"> </w:t>
      </w:r>
      <w:r w:rsidRPr="00BB37DB">
        <w:rPr>
          <w:rFonts w:asciiTheme="minorHAnsi" w:hAnsiTheme="minorHAnsi" w:cstheme="minorHAnsi"/>
        </w:rPr>
        <w:t>W przypadku niedotrzymania tego terminu, wniosek o zmianę umowy nie zostanie rozpatrzony pozytywnie i Samorząd Województwa rozpatrzy wniosek o płatność zgodnie z postanowieniami zawartej umowy</w:t>
      </w:r>
      <w:r w:rsidR="00AF6665">
        <w:rPr>
          <w:rFonts w:asciiTheme="minorHAnsi" w:hAnsiTheme="minorHAnsi" w:cstheme="minorHAnsi"/>
        </w:rPr>
        <w:t>.</w:t>
      </w:r>
    </w:p>
    <w:p w14:paraId="08DD0B37" w14:textId="3EFCEE11" w:rsidR="001173B8" w:rsidRDefault="001173B8" w:rsidP="00285059">
      <w:pPr>
        <w:pStyle w:val="Akapitzlist"/>
        <w:numPr>
          <w:ilvl w:val="0"/>
          <w:numId w:val="24"/>
        </w:numPr>
        <w:spacing w:line="280" w:lineRule="exact"/>
        <w:ind w:left="284"/>
        <w:contextualSpacing w:val="0"/>
        <w:rPr>
          <w:rFonts w:asciiTheme="minorHAnsi" w:hAnsiTheme="minorHAnsi" w:cstheme="minorHAnsi"/>
          <w:sz w:val="22"/>
          <w:szCs w:val="22"/>
        </w:rPr>
      </w:pPr>
      <w:r w:rsidRPr="004E19DB">
        <w:rPr>
          <w:rFonts w:asciiTheme="minorHAnsi" w:hAnsiTheme="minorHAnsi" w:cstheme="minorHAnsi"/>
          <w:sz w:val="22"/>
          <w:szCs w:val="22"/>
        </w:rPr>
        <w:t>Samorząd Województwa rozpatruje wniosek o zmianę umowy w terminie 30 dni od dnia złożenia wniosku o zmianę umowy i niezwłocznie wzywa Beneficjenta do zawarcia aneksu do umowy, w przypadku pozytywnego rozpatrzenia wniosku o zmianę umowy lub informuje Beneficjenta o braku zgody na zmianę umowy w przypadku, gdy nie są spełnione warunki przyznania pomocy.</w:t>
      </w:r>
    </w:p>
    <w:p w14:paraId="02A1BF3C" w14:textId="2EFE3CA0" w:rsidR="00DD5E1D" w:rsidRPr="009F63A0" w:rsidRDefault="001B493C" w:rsidP="00285059">
      <w:pPr>
        <w:pStyle w:val="Akapitzlist"/>
        <w:numPr>
          <w:ilvl w:val="0"/>
          <w:numId w:val="24"/>
        </w:numPr>
        <w:spacing w:line="280" w:lineRule="exact"/>
        <w:ind w:left="284"/>
        <w:rPr>
          <w:rFonts w:asciiTheme="minorHAnsi" w:hAnsiTheme="minorHAnsi"/>
          <w:sz w:val="22"/>
        </w:rPr>
      </w:pPr>
      <w:r w:rsidRPr="009F63A0">
        <w:rPr>
          <w:rFonts w:asciiTheme="minorHAnsi" w:hAnsiTheme="minorHAnsi"/>
          <w:sz w:val="22"/>
        </w:rPr>
        <w:t xml:space="preserve">W przypadku </w:t>
      </w:r>
      <w:r w:rsidR="009F2F08">
        <w:rPr>
          <w:rFonts w:asciiTheme="minorHAnsi" w:hAnsiTheme="minorHAnsi"/>
          <w:sz w:val="22"/>
        </w:rPr>
        <w:t xml:space="preserve">pozytywnego </w:t>
      </w:r>
      <w:r w:rsidRPr="009F63A0">
        <w:rPr>
          <w:rFonts w:asciiTheme="minorHAnsi" w:hAnsiTheme="minorHAnsi"/>
          <w:sz w:val="22"/>
        </w:rPr>
        <w:t xml:space="preserve">rozpatrzenia wniosku o zmianę umowy, </w:t>
      </w:r>
      <w:r w:rsidR="00DD5E1D" w:rsidRPr="009F63A0">
        <w:rPr>
          <w:rFonts w:asciiTheme="minorHAnsi" w:hAnsiTheme="minorHAnsi"/>
          <w:sz w:val="22"/>
        </w:rPr>
        <w:t>Samorząd Województwa</w:t>
      </w:r>
      <w:r w:rsidRPr="009F63A0">
        <w:rPr>
          <w:rFonts w:asciiTheme="minorHAnsi" w:hAnsiTheme="minorHAnsi"/>
          <w:sz w:val="22"/>
        </w:rPr>
        <w:t xml:space="preserve"> wyznacza nowy termin na złożenie wniosku o płatność. Nowy termin na złożenie wniosku o płatność nie może być dłuższy niż 14 dni od dnia zawarcia aneksu, z zastrzeżeniem zachowania terminu 30 czerwca 2029 r. </w:t>
      </w:r>
    </w:p>
    <w:p w14:paraId="69AD18A8" w14:textId="42A46595" w:rsidR="00DD5E1D" w:rsidRPr="00DD5E1D" w:rsidRDefault="001173B8" w:rsidP="00285059">
      <w:pPr>
        <w:pStyle w:val="Akapitzlist"/>
        <w:numPr>
          <w:ilvl w:val="0"/>
          <w:numId w:val="24"/>
        </w:numPr>
        <w:spacing w:line="276" w:lineRule="auto"/>
        <w:ind w:left="284"/>
        <w:rPr>
          <w:rFonts w:asciiTheme="minorHAnsi" w:hAnsiTheme="minorHAnsi" w:cstheme="minorHAnsi"/>
          <w:sz w:val="22"/>
          <w:szCs w:val="22"/>
        </w:rPr>
      </w:pPr>
      <w:r w:rsidRPr="00DD5E1D">
        <w:rPr>
          <w:rFonts w:asciiTheme="minorHAnsi" w:hAnsiTheme="minorHAnsi" w:cstheme="minorHAnsi"/>
          <w:sz w:val="22"/>
          <w:szCs w:val="22"/>
        </w:rPr>
        <w:lastRenderedPageBreak/>
        <w:t>Złożenie wniosku o zmianę umowy wstrzymuje możliwość złożenia wniosku o płatność do czasu zakończenia rozpatrywania wniosku o zmianę umowy.</w:t>
      </w:r>
    </w:p>
    <w:p w14:paraId="678E9CCC" w14:textId="6A6885BD" w:rsidR="001173B8" w:rsidRPr="00BB37DB" w:rsidRDefault="001173B8" w:rsidP="00285059">
      <w:pPr>
        <w:pStyle w:val="Akapitzlist"/>
        <w:numPr>
          <w:ilvl w:val="0"/>
          <w:numId w:val="24"/>
        </w:numPr>
        <w:spacing w:line="276" w:lineRule="auto"/>
        <w:ind w:left="283" w:hanging="357"/>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Po złożeniu wniosku o płatność Beneficjent nie może wnioskować o zmianę </w:t>
      </w:r>
      <w:r w:rsidR="009F2F08">
        <w:rPr>
          <w:rFonts w:asciiTheme="minorHAnsi" w:hAnsiTheme="minorHAnsi" w:cstheme="minorHAnsi"/>
          <w:sz w:val="22"/>
          <w:szCs w:val="22"/>
        </w:rPr>
        <w:t xml:space="preserve">umowy </w:t>
      </w:r>
      <w:r w:rsidR="00832A6B">
        <w:rPr>
          <w:rFonts w:asciiTheme="minorHAnsi" w:hAnsiTheme="minorHAnsi" w:cstheme="minorHAnsi"/>
          <w:sz w:val="22"/>
          <w:szCs w:val="22"/>
        </w:rPr>
        <w:t xml:space="preserve">w </w:t>
      </w:r>
      <w:r w:rsidR="009F2F08">
        <w:rPr>
          <w:rFonts w:asciiTheme="minorHAnsi" w:hAnsiTheme="minorHAnsi" w:cstheme="minorHAnsi"/>
          <w:sz w:val="22"/>
          <w:szCs w:val="22"/>
        </w:rPr>
        <w:t>zakresie dotyczącym tego wniosku o płatność</w:t>
      </w:r>
      <w:r w:rsidRPr="00BB37DB">
        <w:rPr>
          <w:rFonts w:asciiTheme="minorHAnsi" w:hAnsiTheme="minorHAnsi" w:cstheme="minorHAnsi"/>
          <w:sz w:val="22"/>
          <w:szCs w:val="22"/>
        </w:rPr>
        <w:t>.</w:t>
      </w:r>
    </w:p>
    <w:p w14:paraId="6522297B" w14:textId="4F9A5EBD" w:rsidR="001173B8" w:rsidRDefault="001173B8" w:rsidP="00285059">
      <w:pPr>
        <w:pStyle w:val="Akapitzlist"/>
        <w:numPr>
          <w:ilvl w:val="0"/>
          <w:numId w:val="24"/>
        </w:numPr>
        <w:ind w:left="283" w:hanging="357"/>
        <w:contextualSpacing w:val="0"/>
        <w:rPr>
          <w:rFonts w:asciiTheme="minorHAnsi" w:hAnsiTheme="minorHAnsi" w:cstheme="minorHAnsi"/>
          <w:sz w:val="22"/>
          <w:szCs w:val="22"/>
        </w:rPr>
      </w:pPr>
      <w:r w:rsidRPr="004E19DB">
        <w:rPr>
          <w:rFonts w:asciiTheme="minorHAnsi" w:hAnsiTheme="minorHAnsi" w:cstheme="minorHAnsi"/>
          <w:sz w:val="22"/>
          <w:szCs w:val="22"/>
        </w:rPr>
        <w:t xml:space="preserve">Zmiana umowy wymaga zachowania reguł, o których mowa </w:t>
      </w:r>
      <w:r w:rsidRPr="007D786E">
        <w:rPr>
          <w:rFonts w:asciiTheme="minorHAnsi" w:hAnsiTheme="minorHAnsi" w:cstheme="minorHAnsi"/>
          <w:sz w:val="22"/>
          <w:szCs w:val="22"/>
        </w:rPr>
        <w:t>w § 6 regulaminu,</w:t>
      </w:r>
      <w:r w:rsidRPr="004E19DB">
        <w:rPr>
          <w:rFonts w:asciiTheme="minorHAnsi" w:hAnsiTheme="minorHAnsi" w:cstheme="minorHAnsi"/>
          <w:sz w:val="22"/>
          <w:szCs w:val="22"/>
        </w:rPr>
        <w:t xml:space="preserve"> pod rygorem nieważności</w:t>
      </w:r>
      <w:r w:rsidR="00F259DF">
        <w:rPr>
          <w:rFonts w:asciiTheme="minorHAnsi" w:hAnsiTheme="minorHAnsi" w:cstheme="minorHAnsi"/>
          <w:sz w:val="22"/>
          <w:szCs w:val="22"/>
        </w:rPr>
        <w:t>.</w:t>
      </w:r>
    </w:p>
    <w:p w14:paraId="6A9E38AF" w14:textId="4AC7629A"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14</w:t>
      </w:r>
    </w:p>
    <w:p w14:paraId="52F18C15"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Przesłanki skutkujące brakiem konieczności zwrotu wypłaconej pomocy</w:t>
      </w:r>
      <w:r w:rsidRPr="00BB37DB" w:rsidDel="0094740E">
        <w:rPr>
          <w:rFonts w:asciiTheme="minorHAnsi" w:hAnsiTheme="minorHAnsi" w:cstheme="minorHAnsi"/>
          <w:b/>
        </w:rPr>
        <w:t xml:space="preserve"> </w:t>
      </w:r>
    </w:p>
    <w:p w14:paraId="1797DACC" w14:textId="26F79980" w:rsidR="001173B8" w:rsidRPr="00B046DD" w:rsidRDefault="001173B8" w:rsidP="00285059">
      <w:pPr>
        <w:pStyle w:val="Akapitzlist"/>
        <w:numPr>
          <w:ilvl w:val="0"/>
          <w:numId w:val="40"/>
        </w:numPr>
        <w:ind w:hanging="357"/>
        <w:contextualSpacing w:val="0"/>
        <w:rPr>
          <w:rFonts w:asciiTheme="minorHAnsi" w:hAnsiTheme="minorHAnsi" w:cstheme="minorHAnsi"/>
          <w:color w:val="000000" w:themeColor="text1"/>
          <w:sz w:val="22"/>
          <w:szCs w:val="22"/>
        </w:rPr>
      </w:pPr>
      <w:r w:rsidRPr="00B046DD">
        <w:rPr>
          <w:rFonts w:asciiTheme="minorHAnsi" w:hAnsiTheme="minorHAnsi" w:cstheme="minorHAnsi"/>
          <w:color w:val="000000" w:themeColor="text1"/>
          <w:sz w:val="22"/>
          <w:szCs w:val="22"/>
        </w:rPr>
        <w:t>Zwrot wypłaconej pomocy nie jest wymagany</w:t>
      </w:r>
      <w:r w:rsidR="007A3809">
        <w:rPr>
          <w:rFonts w:asciiTheme="minorHAnsi" w:hAnsiTheme="minorHAnsi" w:cstheme="minorHAnsi"/>
          <w:color w:val="000000" w:themeColor="text1"/>
          <w:sz w:val="22"/>
          <w:szCs w:val="22"/>
        </w:rPr>
        <w:t>,</w:t>
      </w:r>
      <w:r w:rsidRPr="00B046DD">
        <w:rPr>
          <w:rFonts w:asciiTheme="minorHAnsi" w:hAnsiTheme="minorHAnsi" w:cstheme="minorHAnsi"/>
          <w:color w:val="000000" w:themeColor="text1"/>
          <w:sz w:val="22"/>
          <w:szCs w:val="22"/>
        </w:rPr>
        <w:t xml:space="preserve"> gdy:</w:t>
      </w:r>
    </w:p>
    <w:p w14:paraId="37B17D6E" w14:textId="7CE46319" w:rsidR="001173B8" w:rsidRPr="00B046DD" w:rsidRDefault="001173B8" w:rsidP="00285059">
      <w:pPr>
        <w:pStyle w:val="Akapitzlist"/>
        <w:numPr>
          <w:ilvl w:val="0"/>
          <w:numId w:val="41"/>
        </w:numPr>
        <w:ind w:hanging="357"/>
        <w:contextualSpacing w:val="0"/>
        <w:rPr>
          <w:rFonts w:asciiTheme="minorHAnsi" w:hAnsiTheme="minorHAnsi" w:cstheme="minorHAnsi"/>
          <w:color w:val="000000" w:themeColor="text1"/>
          <w:sz w:val="22"/>
          <w:szCs w:val="22"/>
        </w:rPr>
      </w:pPr>
      <w:r w:rsidRPr="00B046DD">
        <w:rPr>
          <w:rFonts w:asciiTheme="minorHAnsi" w:hAnsiTheme="minorHAnsi" w:cstheme="minorHAnsi"/>
          <w:color w:val="000000" w:themeColor="text1"/>
          <w:sz w:val="22"/>
          <w:szCs w:val="22"/>
        </w:rPr>
        <w:t xml:space="preserve">niezgodność </w:t>
      </w:r>
      <w:r w:rsidRPr="00B046DD">
        <w:rPr>
          <w:rFonts w:asciiTheme="minorHAnsi" w:hAnsiTheme="minorHAnsi" w:cstheme="minorHAnsi"/>
          <w:sz w:val="22"/>
          <w:szCs w:val="22"/>
        </w:rPr>
        <w:t xml:space="preserve">jest wynikiem błędu </w:t>
      </w:r>
      <w:r w:rsidRPr="00B046DD">
        <w:rPr>
          <w:rFonts w:asciiTheme="minorHAnsi" w:hAnsiTheme="minorHAnsi" w:cstheme="minorHAnsi"/>
          <w:bCs/>
          <w:sz w:val="22"/>
          <w:szCs w:val="22"/>
        </w:rPr>
        <w:t>Samorządu Województwa lub innego organu</w:t>
      </w:r>
      <w:r w:rsidRPr="00B046DD">
        <w:rPr>
          <w:rFonts w:asciiTheme="minorHAnsi" w:hAnsiTheme="minorHAnsi" w:cstheme="minorHAnsi"/>
          <w:sz w:val="22"/>
          <w:szCs w:val="22"/>
        </w:rPr>
        <w:t>,</w:t>
      </w:r>
      <w:r w:rsidRPr="00B046DD">
        <w:rPr>
          <w:rFonts w:asciiTheme="minorHAnsi" w:hAnsiTheme="minorHAnsi" w:cstheme="minorHAnsi"/>
          <w:bCs/>
          <w:sz w:val="22"/>
          <w:szCs w:val="22"/>
        </w:rPr>
        <w:t xml:space="preserve"> </w:t>
      </w:r>
      <w:r w:rsidRPr="00B046DD">
        <w:rPr>
          <w:rFonts w:asciiTheme="minorHAnsi" w:hAnsiTheme="minorHAnsi" w:cstheme="minorHAnsi"/>
          <w:sz w:val="22"/>
          <w:szCs w:val="22"/>
        </w:rPr>
        <w:t>w przypadku</w:t>
      </w:r>
      <w:r w:rsidR="00832A6B">
        <w:rPr>
          <w:rFonts w:asciiTheme="minorHAnsi" w:hAnsiTheme="minorHAnsi" w:cstheme="minorHAnsi"/>
          <w:sz w:val="22"/>
          <w:szCs w:val="22"/>
        </w:rPr>
        <w:t>,</w:t>
      </w:r>
      <w:r w:rsidRPr="00B046DD">
        <w:rPr>
          <w:rFonts w:asciiTheme="minorHAnsi" w:hAnsiTheme="minorHAnsi" w:cstheme="minorHAnsi"/>
          <w:sz w:val="22"/>
          <w:szCs w:val="22"/>
        </w:rPr>
        <w:t xml:space="preserve"> gdy błąd nie mógł być w rozsądny sposób odkryty</w:t>
      </w:r>
      <w:r w:rsidRPr="00B046DD">
        <w:rPr>
          <w:rFonts w:asciiTheme="minorHAnsi" w:hAnsiTheme="minorHAnsi" w:cstheme="minorHAnsi"/>
          <w:bCs/>
          <w:sz w:val="22"/>
          <w:szCs w:val="22"/>
        </w:rPr>
        <w:t xml:space="preserve"> </w:t>
      </w:r>
      <w:r w:rsidRPr="00B046DD">
        <w:rPr>
          <w:rFonts w:asciiTheme="minorHAnsi" w:hAnsiTheme="minorHAnsi" w:cstheme="minorHAnsi"/>
          <w:sz w:val="22"/>
          <w:szCs w:val="22"/>
        </w:rPr>
        <w:t>przez Beneficjenta</w:t>
      </w:r>
      <w:r w:rsidR="005D23CC" w:rsidRPr="00B046DD">
        <w:rPr>
          <w:rFonts w:asciiTheme="minorHAnsi" w:hAnsiTheme="minorHAnsi" w:cstheme="minorHAnsi"/>
          <w:sz w:val="22"/>
          <w:szCs w:val="22"/>
        </w:rPr>
        <w:t>;</w:t>
      </w:r>
    </w:p>
    <w:p w14:paraId="2F25BD14" w14:textId="7CA0C6E2" w:rsidR="001173B8" w:rsidRPr="00B046DD" w:rsidRDefault="001173B8" w:rsidP="00285059">
      <w:pPr>
        <w:pStyle w:val="Akapitzlist"/>
        <w:numPr>
          <w:ilvl w:val="0"/>
          <w:numId w:val="41"/>
        </w:numPr>
        <w:ind w:hanging="357"/>
        <w:contextualSpacing w:val="0"/>
        <w:rPr>
          <w:rFonts w:asciiTheme="minorHAnsi" w:hAnsiTheme="minorHAnsi" w:cstheme="minorHAnsi"/>
          <w:color w:val="000000" w:themeColor="text1"/>
          <w:sz w:val="22"/>
          <w:szCs w:val="22"/>
        </w:rPr>
      </w:pPr>
      <w:r w:rsidRPr="00B046DD">
        <w:rPr>
          <w:rFonts w:asciiTheme="minorHAnsi" w:hAnsiTheme="minorHAnsi" w:cstheme="minorHAnsi"/>
          <w:sz w:val="22"/>
          <w:szCs w:val="22"/>
        </w:rPr>
        <w:t xml:space="preserve">Beneficjent może w sposób przekonujący dowieść albo </w:t>
      </w:r>
      <w:r w:rsidRPr="00B046DD">
        <w:rPr>
          <w:rFonts w:asciiTheme="minorHAnsi" w:hAnsiTheme="minorHAnsi" w:cstheme="minorHAnsi"/>
          <w:bCs/>
          <w:sz w:val="22"/>
          <w:szCs w:val="22"/>
        </w:rPr>
        <w:t>Samorząd Województwa</w:t>
      </w:r>
      <w:r w:rsidRPr="00B046DD">
        <w:rPr>
          <w:rFonts w:asciiTheme="minorHAnsi" w:hAnsiTheme="minorHAnsi" w:cstheme="minorHAnsi"/>
          <w:sz w:val="22"/>
          <w:szCs w:val="22"/>
        </w:rPr>
        <w:t xml:space="preserve"> w inny</w:t>
      </w:r>
      <w:r w:rsidRPr="00B046DD">
        <w:rPr>
          <w:rFonts w:asciiTheme="minorHAnsi" w:hAnsiTheme="minorHAnsi" w:cstheme="minorHAnsi"/>
          <w:bCs/>
          <w:sz w:val="22"/>
          <w:szCs w:val="22"/>
        </w:rPr>
        <w:t xml:space="preserve"> </w:t>
      </w:r>
      <w:r w:rsidRPr="00B046DD">
        <w:rPr>
          <w:rFonts w:asciiTheme="minorHAnsi" w:hAnsiTheme="minorHAnsi" w:cstheme="minorHAnsi"/>
          <w:sz w:val="22"/>
          <w:szCs w:val="22"/>
        </w:rPr>
        <w:t>sposób stwierdz</w:t>
      </w:r>
      <w:r w:rsidRPr="00B046DD">
        <w:rPr>
          <w:rFonts w:asciiTheme="minorHAnsi" w:hAnsiTheme="minorHAnsi" w:cstheme="minorHAnsi"/>
          <w:bCs/>
          <w:sz w:val="22"/>
          <w:szCs w:val="22"/>
        </w:rPr>
        <w:t>i</w:t>
      </w:r>
      <w:r w:rsidRPr="00B046DD">
        <w:rPr>
          <w:rFonts w:asciiTheme="minorHAnsi" w:hAnsiTheme="minorHAnsi" w:cstheme="minorHAnsi"/>
          <w:sz w:val="22"/>
          <w:szCs w:val="22"/>
        </w:rPr>
        <w:t>, że Beneficjent nie jest winien niewypełnienia zobowiązań</w:t>
      </w:r>
      <w:r w:rsidRPr="00B046DD">
        <w:rPr>
          <w:rFonts w:asciiTheme="minorHAnsi" w:hAnsiTheme="minorHAnsi" w:cstheme="minorHAnsi"/>
          <w:bCs/>
          <w:sz w:val="22"/>
          <w:szCs w:val="22"/>
        </w:rPr>
        <w:t xml:space="preserve"> </w:t>
      </w:r>
      <w:r w:rsidRPr="00B046DD">
        <w:rPr>
          <w:rFonts w:asciiTheme="minorHAnsi" w:hAnsiTheme="minorHAnsi" w:cstheme="minorHAnsi"/>
          <w:sz w:val="22"/>
          <w:szCs w:val="22"/>
        </w:rPr>
        <w:t>określonych w umowie</w:t>
      </w:r>
      <w:r w:rsidR="005D23CC" w:rsidRPr="00B046DD">
        <w:rPr>
          <w:rFonts w:asciiTheme="minorHAnsi" w:hAnsiTheme="minorHAnsi" w:cstheme="minorHAnsi"/>
          <w:sz w:val="22"/>
          <w:szCs w:val="22"/>
        </w:rPr>
        <w:t>;</w:t>
      </w:r>
    </w:p>
    <w:p w14:paraId="520F975D" w14:textId="77777777" w:rsidR="00B046DD" w:rsidRPr="00B046DD" w:rsidRDefault="001173B8" w:rsidP="00285059">
      <w:pPr>
        <w:pStyle w:val="Akapitzlist"/>
        <w:numPr>
          <w:ilvl w:val="0"/>
          <w:numId w:val="41"/>
        </w:numPr>
        <w:ind w:hanging="357"/>
        <w:contextualSpacing w:val="0"/>
        <w:rPr>
          <w:rFonts w:asciiTheme="minorHAnsi" w:hAnsiTheme="minorHAnsi" w:cstheme="minorHAnsi"/>
          <w:color w:val="000000" w:themeColor="text1"/>
          <w:sz w:val="22"/>
          <w:szCs w:val="22"/>
        </w:rPr>
      </w:pPr>
      <w:r w:rsidRPr="00B046DD">
        <w:rPr>
          <w:rFonts w:asciiTheme="minorHAnsi" w:hAnsiTheme="minorHAnsi" w:cstheme="minorHAnsi"/>
          <w:color w:val="000000" w:themeColor="text1"/>
          <w:sz w:val="22"/>
          <w:szCs w:val="22"/>
        </w:rPr>
        <w:t>niezgodność z warunkami przyznawania lub wypłaty pomocy, lub niewykonanie przez Beneficjenta co najmniej jednego z zobowiązań określonych w umowie jest wynikiem działania siły wyższej lub nadzwyczajnych okoliczności.</w:t>
      </w:r>
    </w:p>
    <w:p w14:paraId="3232AB9F" w14:textId="2AF942F7" w:rsidR="001173B8" w:rsidRPr="00B046DD" w:rsidRDefault="001173B8" w:rsidP="00285059">
      <w:pPr>
        <w:pStyle w:val="Akapitzlist"/>
        <w:numPr>
          <w:ilvl w:val="0"/>
          <w:numId w:val="40"/>
        </w:numPr>
        <w:ind w:hanging="357"/>
        <w:contextualSpacing w:val="0"/>
        <w:rPr>
          <w:rFonts w:asciiTheme="minorHAnsi" w:hAnsiTheme="minorHAnsi" w:cstheme="minorHAnsi"/>
          <w:color w:val="000000" w:themeColor="text1"/>
          <w:sz w:val="22"/>
          <w:szCs w:val="22"/>
        </w:rPr>
      </w:pPr>
      <w:r w:rsidRPr="00B046DD">
        <w:rPr>
          <w:rFonts w:asciiTheme="minorHAnsi" w:eastAsia="Calibri" w:hAnsiTheme="minorHAnsi" w:cstheme="minorHAnsi"/>
          <w:sz w:val="22"/>
          <w:szCs w:val="22"/>
        </w:rPr>
        <w:t>Siłą wyższą jest każde zdarzenie charakteryzujące się następującymi cechami: zewnętrznością, niemożliwością jego przewidzenia ora</w:t>
      </w:r>
      <w:r w:rsidR="00B046DD" w:rsidRPr="00B046DD">
        <w:rPr>
          <w:rFonts w:asciiTheme="minorHAnsi" w:eastAsia="Calibri" w:hAnsiTheme="minorHAnsi" w:cstheme="minorHAnsi"/>
          <w:sz w:val="22"/>
          <w:szCs w:val="22"/>
        </w:rPr>
        <w:t>z</w:t>
      </w:r>
      <w:r w:rsidRPr="00B046DD">
        <w:rPr>
          <w:rFonts w:asciiTheme="minorHAnsi" w:eastAsia="Calibri" w:hAnsiTheme="minorHAnsi" w:cstheme="minorHAnsi"/>
          <w:sz w:val="22"/>
          <w:szCs w:val="22"/>
        </w:rPr>
        <w:t xml:space="preserve"> niemożliwością zapobieżenia jego skutkom. Samorząd Województwa w każdym przypadku dokonuje indywidualnej oceny, czy zgłoszone przez Beneficjenta przyczyny niedopełnienia zobowiązania można uznać za siłę wyższą lub nadzwyczajne okoliczności.</w:t>
      </w:r>
    </w:p>
    <w:p w14:paraId="5CEEC52E" w14:textId="61AA7E2E" w:rsidR="001173B8" w:rsidRPr="00B046DD" w:rsidRDefault="001173B8" w:rsidP="00285059">
      <w:pPr>
        <w:pStyle w:val="Akapitzlist"/>
        <w:numPr>
          <w:ilvl w:val="0"/>
          <w:numId w:val="40"/>
        </w:numPr>
        <w:ind w:hanging="357"/>
        <w:contextualSpacing w:val="0"/>
        <w:rPr>
          <w:rFonts w:asciiTheme="minorHAnsi" w:hAnsiTheme="minorHAnsi" w:cstheme="minorHAnsi"/>
          <w:color w:val="000000" w:themeColor="text1"/>
          <w:sz w:val="22"/>
          <w:szCs w:val="22"/>
        </w:rPr>
      </w:pPr>
      <w:r w:rsidRPr="00B046DD">
        <w:rPr>
          <w:rFonts w:asciiTheme="minorHAnsi" w:hAnsiTheme="minorHAnsi" w:cstheme="minorHAnsi"/>
          <w:color w:val="000000" w:themeColor="text1"/>
          <w:sz w:val="22"/>
          <w:szCs w:val="22"/>
        </w:rPr>
        <w:t xml:space="preserve">W przypadku zaistnienia okoliczności o charakterze siły wyższej lub nadzwyczajnych okoliczności Beneficjent zachowuje prawo do otrzymania pomocy </w:t>
      </w:r>
      <w:r w:rsidRPr="00B046DD">
        <w:rPr>
          <w:rFonts w:asciiTheme="minorHAnsi" w:hAnsiTheme="minorHAnsi" w:cstheme="minorHAnsi"/>
          <w:sz w:val="22"/>
          <w:szCs w:val="22"/>
        </w:rPr>
        <w:t xml:space="preserve">(jeśli pomoc nie została mu jeszcze </w:t>
      </w:r>
      <w:r w:rsidRPr="00B046DD">
        <w:rPr>
          <w:rFonts w:asciiTheme="minorHAnsi" w:hAnsiTheme="minorHAnsi" w:cstheme="minorHAnsi"/>
          <w:bCs/>
          <w:sz w:val="22"/>
          <w:szCs w:val="22"/>
        </w:rPr>
        <w:t xml:space="preserve">w całości wypłacona) </w:t>
      </w:r>
      <w:r w:rsidRPr="00B046DD">
        <w:rPr>
          <w:rFonts w:asciiTheme="minorHAnsi" w:hAnsiTheme="minorHAnsi" w:cstheme="minorHAnsi"/>
          <w:color w:val="000000" w:themeColor="text1"/>
          <w:sz w:val="22"/>
          <w:szCs w:val="22"/>
        </w:rPr>
        <w:t>lub może zosta</w:t>
      </w:r>
      <w:r w:rsidR="00C3259F">
        <w:rPr>
          <w:rFonts w:asciiTheme="minorHAnsi" w:hAnsiTheme="minorHAnsi" w:cstheme="minorHAnsi"/>
          <w:color w:val="000000" w:themeColor="text1"/>
          <w:sz w:val="22"/>
          <w:szCs w:val="22"/>
        </w:rPr>
        <w:t>ć</w:t>
      </w:r>
      <w:r w:rsidRPr="00B046DD">
        <w:rPr>
          <w:rFonts w:asciiTheme="minorHAnsi" w:hAnsiTheme="minorHAnsi" w:cstheme="minorHAnsi"/>
          <w:color w:val="000000" w:themeColor="text1"/>
          <w:sz w:val="22"/>
          <w:szCs w:val="22"/>
        </w:rPr>
        <w:t xml:space="preserve"> całkowicie lub częściowo zwolniony przez Samorząd Województwa z wykonania tego zobowiązania, lub za jego zgodą może ulec zmianie termin jego wykonania. </w:t>
      </w:r>
    </w:p>
    <w:p w14:paraId="4F0F6E6B" w14:textId="77777777" w:rsidR="001173B8" w:rsidRPr="00B046DD" w:rsidRDefault="001173B8" w:rsidP="00285059">
      <w:pPr>
        <w:pStyle w:val="Akapitzlist"/>
        <w:numPr>
          <w:ilvl w:val="0"/>
          <w:numId w:val="40"/>
        </w:numPr>
        <w:ind w:hanging="357"/>
        <w:contextualSpacing w:val="0"/>
        <w:rPr>
          <w:rFonts w:asciiTheme="minorHAnsi" w:hAnsiTheme="minorHAnsi" w:cstheme="minorHAnsi"/>
          <w:color w:val="000000" w:themeColor="text1"/>
          <w:sz w:val="22"/>
          <w:szCs w:val="22"/>
        </w:rPr>
      </w:pPr>
      <w:r w:rsidRPr="00B046DD">
        <w:rPr>
          <w:rFonts w:asciiTheme="minorHAnsi" w:hAnsiTheme="minorHAnsi" w:cstheme="minorHAnsi"/>
          <w:color w:val="000000" w:themeColor="text1"/>
          <w:sz w:val="22"/>
          <w:szCs w:val="22"/>
        </w:rPr>
        <w:t xml:space="preserve">Zgłoszenie wystąpienia siły wyższej lub nadzwyczajnych okoliczności, zawierające opis sprawy wraz z uzasadnieniem oraz niezbędnymi dokumentami, należy złożyć za pośrednictwem PUE w terminie 15 dni roboczych od dnia, w którym Beneficjent ma możliwość dokonania takiego zgłoszenia. </w:t>
      </w:r>
    </w:p>
    <w:p w14:paraId="1E0BF09D"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15</w:t>
      </w:r>
    </w:p>
    <w:p w14:paraId="4B1A8689"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Postanowienia w zakresie korespondencji</w:t>
      </w:r>
    </w:p>
    <w:p w14:paraId="53A804E5" w14:textId="16A4AB9A" w:rsidR="001173B8" w:rsidRPr="00BB37DB" w:rsidRDefault="001173B8" w:rsidP="00A53F4A">
      <w:pPr>
        <w:pStyle w:val="Akapitzlist"/>
        <w:ind w:left="425" w:firstLine="0"/>
        <w:contextualSpacing w:val="0"/>
        <w:rPr>
          <w:rFonts w:asciiTheme="minorHAnsi" w:hAnsiTheme="minorHAnsi" w:cstheme="minorHAnsi"/>
          <w:i/>
          <w:iCs/>
          <w:color w:val="000000" w:themeColor="text1"/>
          <w:sz w:val="22"/>
          <w:szCs w:val="22"/>
        </w:rPr>
      </w:pPr>
      <w:r w:rsidRPr="00BB37DB">
        <w:rPr>
          <w:rFonts w:asciiTheme="minorHAnsi" w:hAnsiTheme="minorHAnsi" w:cstheme="minorHAnsi"/>
          <w:sz w:val="22"/>
          <w:szCs w:val="22"/>
        </w:rPr>
        <w:t xml:space="preserve">Korespondencja pomiędzy Beneficjentem a Samorządem Województwa jest prowadzona zgodnie z zasadami </w:t>
      </w:r>
      <w:r w:rsidRPr="007D786E">
        <w:rPr>
          <w:rFonts w:asciiTheme="minorHAnsi" w:hAnsiTheme="minorHAnsi" w:cstheme="minorHAnsi"/>
          <w:sz w:val="22"/>
          <w:szCs w:val="22"/>
        </w:rPr>
        <w:t xml:space="preserve">określonymi w § </w:t>
      </w:r>
      <w:r w:rsidR="006862E4">
        <w:rPr>
          <w:rFonts w:asciiTheme="minorHAnsi" w:hAnsiTheme="minorHAnsi" w:cstheme="minorHAnsi"/>
          <w:sz w:val="22"/>
          <w:szCs w:val="22"/>
        </w:rPr>
        <w:t>4</w:t>
      </w:r>
      <w:r w:rsidR="00A53F4A" w:rsidRPr="007D786E">
        <w:rPr>
          <w:rFonts w:asciiTheme="minorHAnsi" w:hAnsiTheme="minorHAnsi" w:cstheme="minorHAnsi"/>
          <w:sz w:val="22"/>
          <w:szCs w:val="22"/>
        </w:rPr>
        <w:t xml:space="preserve"> </w:t>
      </w:r>
      <w:r w:rsidRPr="007D786E">
        <w:rPr>
          <w:rFonts w:asciiTheme="minorHAnsi" w:hAnsiTheme="minorHAnsi" w:cstheme="minorHAnsi"/>
          <w:sz w:val="22"/>
          <w:szCs w:val="22"/>
        </w:rPr>
        <w:t>regulaminu</w:t>
      </w:r>
      <w:r w:rsidRPr="007D786E">
        <w:rPr>
          <w:rFonts w:asciiTheme="minorHAnsi" w:hAnsiTheme="minorHAnsi" w:cstheme="minorHAnsi"/>
          <w:color w:val="000000" w:themeColor="text1"/>
          <w:sz w:val="22"/>
          <w:szCs w:val="22"/>
        </w:rPr>
        <w:t>.</w:t>
      </w:r>
    </w:p>
    <w:p w14:paraId="6FD097D6"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16</w:t>
      </w:r>
    </w:p>
    <w:p w14:paraId="305DD3FF"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Środki zaskarżenia przysługujące od rozstrzygnięcia sprawy</w:t>
      </w:r>
    </w:p>
    <w:p w14:paraId="1A9A9CCE" w14:textId="77777777" w:rsidR="001173B8" w:rsidRPr="00BB37DB" w:rsidRDefault="001173B8" w:rsidP="00285059">
      <w:pPr>
        <w:numPr>
          <w:ilvl w:val="6"/>
          <w:numId w:val="19"/>
        </w:numPr>
        <w:tabs>
          <w:tab w:val="clear" w:pos="2520"/>
        </w:tabs>
        <w:ind w:left="426"/>
        <w:rPr>
          <w:rFonts w:asciiTheme="minorHAnsi" w:hAnsiTheme="minorHAnsi" w:cstheme="minorHAnsi"/>
        </w:rPr>
      </w:pPr>
      <w:r w:rsidRPr="00BB37DB">
        <w:rPr>
          <w:rFonts w:asciiTheme="minorHAnsi" w:hAnsiTheme="minorHAnsi" w:cstheme="minorHAnsi"/>
        </w:rPr>
        <w:t>Ewentualne spory powstałe w związku z zawarciem i wykonaniem umowy Strony będą starały się rozstrzygać polubownie.</w:t>
      </w:r>
      <w:r w:rsidRPr="00BB37DB">
        <w:rPr>
          <w:rFonts w:asciiTheme="minorHAnsi" w:eastAsia="Times New Roman" w:hAnsiTheme="minorHAnsi" w:cstheme="minorHAnsi"/>
          <w:lang w:eastAsia="pl-PL"/>
        </w:rPr>
        <w:t xml:space="preserve"> W przypadku braku porozumienia wszystkie spory pomiędzy Samorządem Województwa a Beneficjentem rozstrzygane będą przez sąd powszechny właściwy dla siedziby Samorządu Województwa, z wyłączeniem spraw w zakresie zwrotu nienależnie lub nadmiernie pobranej kwoty pomocy, której ustalenie nastąpiło w drodze decyzji administracyjnej</w:t>
      </w:r>
      <w:r w:rsidRPr="00BB37DB">
        <w:rPr>
          <w:rFonts w:asciiTheme="minorHAnsi" w:hAnsiTheme="minorHAnsi" w:cstheme="minorHAnsi"/>
        </w:rPr>
        <w:t>.</w:t>
      </w:r>
    </w:p>
    <w:p w14:paraId="387E4308" w14:textId="4284B748" w:rsidR="001173B8" w:rsidRPr="00BB37DB" w:rsidRDefault="001173B8" w:rsidP="00285059">
      <w:pPr>
        <w:pStyle w:val="Akapitzlist"/>
        <w:numPr>
          <w:ilvl w:val="6"/>
          <w:numId w:val="19"/>
        </w:numPr>
        <w:tabs>
          <w:tab w:val="clear" w:pos="2520"/>
        </w:tabs>
        <w:spacing w:line="280" w:lineRule="exact"/>
        <w:ind w:left="426"/>
        <w:rPr>
          <w:rFonts w:asciiTheme="minorHAnsi" w:hAnsiTheme="minorHAnsi" w:cstheme="minorHAnsi"/>
          <w:sz w:val="22"/>
          <w:szCs w:val="22"/>
        </w:rPr>
      </w:pPr>
      <w:r w:rsidRPr="00BB37DB">
        <w:rPr>
          <w:rFonts w:asciiTheme="minorHAnsi" w:hAnsiTheme="minorHAnsi" w:cstheme="minorHAnsi"/>
          <w:sz w:val="22"/>
          <w:szCs w:val="22"/>
        </w:rPr>
        <w:t xml:space="preserve">Beneficjentowi przysługuje jednorazowe prawo do wniesienia do Samorządu Województwa wniosku o ponowne rozpatrzenie sprawy w terminie 21 dni od dnia </w:t>
      </w:r>
      <w:r w:rsidR="009F2F08">
        <w:rPr>
          <w:rFonts w:asciiTheme="minorHAnsi" w:hAnsiTheme="minorHAnsi" w:cstheme="minorHAnsi"/>
          <w:sz w:val="22"/>
          <w:szCs w:val="22"/>
        </w:rPr>
        <w:t>doręczenia</w:t>
      </w:r>
      <w:r w:rsidRPr="00BB37DB">
        <w:rPr>
          <w:rFonts w:asciiTheme="minorHAnsi" w:hAnsiTheme="minorHAnsi" w:cstheme="minorHAnsi"/>
          <w:sz w:val="22"/>
          <w:szCs w:val="22"/>
        </w:rPr>
        <w:t xml:space="preserve"> Beneficjent</w:t>
      </w:r>
      <w:r w:rsidR="009F2F08">
        <w:rPr>
          <w:rFonts w:asciiTheme="minorHAnsi" w:hAnsiTheme="minorHAnsi" w:cstheme="minorHAnsi"/>
          <w:sz w:val="22"/>
          <w:szCs w:val="22"/>
        </w:rPr>
        <w:t>owi</w:t>
      </w:r>
      <w:r w:rsidRPr="00BB37DB">
        <w:rPr>
          <w:rFonts w:asciiTheme="minorHAnsi" w:hAnsiTheme="minorHAnsi" w:cstheme="minorHAnsi"/>
          <w:sz w:val="22"/>
          <w:szCs w:val="22"/>
        </w:rPr>
        <w:t>:</w:t>
      </w:r>
    </w:p>
    <w:p w14:paraId="5EDE6C96" w14:textId="77777777" w:rsidR="001173B8" w:rsidRPr="00BB37DB" w:rsidRDefault="001173B8" w:rsidP="001173B8">
      <w:pPr>
        <w:spacing w:line="280" w:lineRule="exact"/>
        <w:ind w:left="709" w:hanging="283"/>
        <w:rPr>
          <w:rFonts w:asciiTheme="minorHAnsi" w:hAnsiTheme="minorHAnsi" w:cstheme="minorHAnsi"/>
        </w:rPr>
      </w:pPr>
      <w:r w:rsidRPr="00BB37DB">
        <w:rPr>
          <w:rFonts w:asciiTheme="minorHAnsi" w:hAnsiTheme="minorHAnsi" w:cstheme="minorHAnsi"/>
        </w:rPr>
        <w:t>1)</w:t>
      </w:r>
      <w:r w:rsidRPr="00BB37DB">
        <w:rPr>
          <w:rFonts w:asciiTheme="minorHAnsi" w:hAnsiTheme="minorHAnsi" w:cstheme="minorHAnsi"/>
        </w:rPr>
        <w:tab/>
        <w:t>informacji o zaistnieniu przesłanek do wypowiedzenia umowy lub</w:t>
      </w:r>
    </w:p>
    <w:p w14:paraId="15F898CD" w14:textId="77777777" w:rsidR="001173B8" w:rsidRPr="00BB37DB" w:rsidRDefault="001173B8" w:rsidP="001173B8">
      <w:pPr>
        <w:spacing w:line="280" w:lineRule="exact"/>
        <w:ind w:left="709"/>
        <w:rPr>
          <w:rFonts w:asciiTheme="minorHAnsi" w:hAnsiTheme="minorHAnsi" w:cstheme="minorHAnsi"/>
        </w:rPr>
      </w:pPr>
      <w:r w:rsidRPr="00BB37DB">
        <w:rPr>
          <w:rFonts w:asciiTheme="minorHAnsi" w:hAnsiTheme="minorHAnsi" w:cstheme="minorHAnsi"/>
        </w:rPr>
        <w:lastRenderedPageBreak/>
        <w:t xml:space="preserve">2) </w:t>
      </w:r>
      <w:r w:rsidRPr="00BB37DB">
        <w:rPr>
          <w:rFonts w:asciiTheme="minorHAnsi" w:hAnsiTheme="minorHAnsi" w:cstheme="minorHAnsi"/>
        </w:rPr>
        <w:tab/>
        <w:t>informacji o odmowie wypłaty pomocy lub częściowej / całkowitej korekcie kwoty pomocy do wypłaty, lub</w:t>
      </w:r>
    </w:p>
    <w:p w14:paraId="7D0AAFEF" w14:textId="77777777" w:rsidR="001173B8" w:rsidRPr="00BB37DB" w:rsidRDefault="001173B8" w:rsidP="001173B8">
      <w:pPr>
        <w:spacing w:line="280" w:lineRule="exact"/>
        <w:ind w:left="709"/>
        <w:rPr>
          <w:rFonts w:asciiTheme="minorHAnsi" w:hAnsiTheme="minorHAnsi" w:cstheme="minorHAnsi"/>
        </w:rPr>
      </w:pPr>
      <w:r w:rsidRPr="00BB37DB">
        <w:rPr>
          <w:rFonts w:asciiTheme="minorHAnsi" w:hAnsiTheme="minorHAnsi" w:cstheme="minorHAnsi"/>
        </w:rPr>
        <w:t xml:space="preserve">3) </w:t>
      </w:r>
      <w:r w:rsidRPr="00BB37DB">
        <w:rPr>
          <w:rFonts w:asciiTheme="minorHAnsi" w:hAnsiTheme="minorHAnsi" w:cstheme="minorHAnsi"/>
        </w:rPr>
        <w:tab/>
        <w:t>informacji z oceny postępowania o udzielenie zamówienia publicznego.</w:t>
      </w:r>
    </w:p>
    <w:p w14:paraId="1E0C5E42" w14:textId="69634BD6" w:rsidR="001173B8" w:rsidRPr="00BB37DB" w:rsidRDefault="001173B8" w:rsidP="00285059">
      <w:pPr>
        <w:numPr>
          <w:ilvl w:val="6"/>
          <w:numId w:val="19"/>
        </w:numPr>
        <w:tabs>
          <w:tab w:val="clear" w:pos="2520"/>
        </w:tabs>
        <w:ind w:left="426"/>
        <w:rPr>
          <w:rFonts w:asciiTheme="minorHAnsi" w:hAnsiTheme="minorHAnsi" w:cstheme="minorHAnsi"/>
        </w:rPr>
      </w:pPr>
      <w:r w:rsidRPr="00BB37DB">
        <w:rPr>
          <w:rFonts w:asciiTheme="minorHAnsi" w:hAnsiTheme="minorHAnsi" w:cstheme="minorHAnsi"/>
        </w:rPr>
        <w:t>Wyczerpanie powyższej ścieżki, jak również złożenie wniosku do Samorządu Województwa o ponowne rozpatrzenie sprawy po upływie powyżej wskazanego terminu 21 dni, skutkuje pozostawieniem wniosku bez rozpatrzenia i skierowaniem sprawy do windykacji, w przypadku konieczności odzyskania wypłaconej Beneficjentowi kwoty pomocy</w:t>
      </w:r>
      <w:r w:rsidR="00AF6665">
        <w:rPr>
          <w:rFonts w:asciiTheme="minorHAnsi" w:hAnsiTheme="minorHAnsi" w:cstheme="minorHAnsi"/>
        </w:rPr>
        <w:t>.</w:t>
      </w:r>
    </w:p>
    <w:p w14:paraId="5B88DC52" w14:textId="0EEF564F"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17</w:t>
      </w:r>
    </w:p>
    <w:p w14:paraId="2C792788" w14:textId="1170AC76"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xml:space="preserve">Akty prawne </w:t>
      </w:r>
      <w:r w:rsidR="009F2F08">
        <w:rPr>
          <w:rFonts w:asciiTheme="minorHAnsi" w:hAnsiTheme="minorHAnsi" w:cstheme="minorHAnsi"/>
          <w:b/>
        </w:rPr>
        <w:t xml:space="preserve">dotyczące umowy </w:t>
      </w:r>
    </w:p>
    <w:p w14:paraId="3EEE5BE8" w14:textId="0AD753FC" w:rsidR="001173B8" w:rsidRDefault="001173B8" w:rsidP="001173B8">
      <w:pPr>
        <w:ind w:left="141" w:hanging="141"/>
        <w:rPr>
          <w:rFonts w:asciiTheme="minorHAnsi" w:hAnsiTheme="minorHAnsi" w:cstheme="minorHAnsi"/>
        </w:rPr>
      </w:pPr>
      <w:r w:rsidRPr="00C45836">
        <w:rPr>
          <w:rFonts w:asciiTheme="minorHAnsi" w:hAnsiTheme="minorHAnsi" w:cstheme="minorHAnsi"/>
        </w:rPr>
        <w:t>W sprawach nieuregulowanych umową mają w szczególności zastosowanie</w:t>
      </w:r>
      <w:r w:rsidR="00F55D2D" w:rsidRPr="00C45836">
        <w:rPr>
          <w:rFonts w:asciiTheme="minorHAnsi" w:hAnsiTheme="minorHAnsi" w:cstheme="minorHAnsi"/>
        </w:rPr>
        <w:t>:</w:t>
      </w:r>
    </w:p>
    <w:p w14:paraId="5F661848" w14:textId="1EB1C7A4" w:rsidR="00D4391E" w:rsidRPr="00D4391E" w:rsidRDefault="00D4391E" w:rsidP="00285059">
      <w:pPr>
        <w:numPr>
          <w:ilvl w:val="0"/>
          <w:numId w:val="39"/>
        </w:numPr>
        <w:spacing w:line="280" w:lineRule="exact"/>
        <w:ind w:left="426"/>
        <w:rPr>
          <w:rFonts w:asciiTheme="minorHAnsi" w:hAnsiTheme="minorHAnsi" w:cstheme="minorHAnsi"/>
        </w:rPr>
      </w:pPr>
      <w:r w:rsidRPr="00487407">
        <w:rPr>
          <w:rFonts w:asciiTheme="minorHAnsi" w:hAnsiTheme="minorHAnsi" w:cstheme="minorHAnsi"/>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Dz. Urz. UE L 127 z 23.05.2018, str. 2 oraz Dz. Urz. UE L 74 z 04.03.2021, str. 35</w:t>
      </w:r>
      <w:r w:rsidR="005A2786">
        <w:rPr>
          <w:rFonts w:asciiTheme="minorHAnsi" w:hAnsiTheme="minorHAnsi" w:cstheme="minorHAnsi"/>
        </w:rPr>
        <w:t>)</w:t>
      </w:r>
      <w:r>
        <w:rPr>
          <w:rFonts w:asciiTheme="minorHAnsi" w:hAnsiTheme="minorHAnsi" w:cstheme="minorHAnsi"/>
        </w:rPr>
        <w:t>;</w:t>
      </w:r>
    </w:p>
    <w:p w14:paraId="2ED95F45" w14:textId="58160261" w:rsidR="00F0196E" w:rsidRPr="00BB37DB" w:rsidRDefault="00F0196E"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 xml:space="preserve">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 (Dz. Urz. UE L 435 z 06.12.2021, str. 1, z </w:t>
      </w:r>
      <w:proofErr w:type="spellStart"/>
      <w:r w:rsidRPr="00BB37DB">
        <w:rPr>
          <w:rFonts w:asciiTheme="minorHAnsi" w:hAnsiTheme="minorHAnsi" w:cstheme="minorHAnsi"/>
        </w:rPr>
        <w:t>późn</w:t>
      </w:r>
      <w:proofErr w:type="spellEnd"/>
      <w:r w:rsidRPr="00BB37DB">
        <w:rPr>
          <w:rFonts w:asciiTheme="minorHAnsi" w:hAnsiTheme="minorHAnsi" w:cstheme="minorHAnsi"/>
        </w:rPr>
        <w:t>. zm.);</w:t>
      </w:r>
    </w:p>
    <w:p w14:paraId="642894CF" w14:textId="77777777" w:rsidR="00F0196E" w:rsidRPr="00BB37DB" w:rsidRDefault="00F0196E"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 xml:space="preserve">rozporządzenie Parlamentu Europejskiego i Rady (UE) 2021/2116 z dnia 2 grudnia 2021 r. w sprawie finansowania wspólnej polityki rolnej, zarządzania nią i monitorowania jej oraz uchylenia rozporządzenia (UE) nr 1306/2013 (Dz. Urz. UE L 435 z 06.12.2021, str. 187, z </w:t>
      </w:r>
      <w:proofErr w:type="spellStart"/>
      <w:r w:rsidRPr="00BB37DB">
        <w:rPr>
          <w:rFonts w:asciiTheme="minorHAnsi" w:hAnsiTheme="minorHAnsi" w:cstheme="minorHAnsi"/>
        </w:rPr>
        <w:t>późn</w:t>
      </w:r>
      <w:proofErr w:type="spellEnd"/>
      <w:r w:rsidRPr="00BB37DB">
        <w:rPr>
          <w:rFonts w:asciiTheme="minorHAnsi" w:hAnsiTheme="minorHAnsi" w:cstheme="minorHAnsi"/>
        </w:rPr>
        <w:t>. zm.);</w:t>
      </w:r>
    </w:p>
    <w:p w14:paraId="03E1B2A1" w14:textId="77777777" w:rsidR="00F0196E" w:rsidRPr="00BB37DB" w:rsidRDefault="00F0196E"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 xml:space="preserve">rozporządzenie wykonawcze Komisji (UE) 2022/128 z dnia 21 grudnia 2021 r. określające przepisy dotyczące stosowania rozporządzenia Parlamentu Europejskiego i Rady (UE) 2021/2116 w odniesieniu do agencji płatniczych i innych organów, zarządzania finansami, rozliczania rachunków, kontroli, zabezpieczeń i przejrzystości (Dz. Urz. UE L 20 z 31.01.2022, str. 131 z </w:t>
      </w:r>
      <w:proofErr w:type="spellStart"/>
      <w:r w:rsidRPr="00BB37DB">
        <w:rPr>
          <w:rFonts w:asciiTheme="minorHAnsi" w:hAnsiTheme="minorHAnsi" w:cstheme="minorHAnsi"/>
        </w:rPr>
        <w:t>późn</w:t>
      </w:r>
      <w:proofErr w:type="spellEnd"/>
      <w:r w:rsidRPr="00BB37DB">
        <w:rPr>
          <w:rFonts w:asciiTheme="minorHAnsi" w:hAnsiTheme="minorHAnsi" w:cstheme="minorHAnsi"/>
        </w:rPr>
        <w:t>. zm.);</w:t>
      </w:r>
    </w:p>
    <w:p w14:paraId="048E6D69" w14:textId="7C5601FD" w:rsidR="00F0196E" w:rsidRDefault="00F0196E"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dotyczącego wymogów w zakresie informowania, upowszechniania i widoczności informacji związanych ze wsparciem unijnym i planami strategicznymi WPR (Dz. Urz. UE L 20 z 31.01.2022, str. 197</w:t>
      </w:r>
      <w:r w:rsidR="007741F7">
        <w:rPr>
          <w:rFonts w:asciiTheme="minorHAnsi" w:hAnsiTheme="minorHAnsi" w:cstheme="minorHAnsi"/>
        </w:rPr>
        <w:t xml:space="preserve"> z późn.zm.</w:t>
      </w:r>
      <w:r w:rsidRPr="00BB37DB">
        <w:rPr>
          <w:rFonts w:asciiTheme="minorHAnsi" w:hAnsiTheme="minorHAnsi" w:cstheme="minorHAnsi"/>
        </w:rPr>
        <w:t>);</w:t>
      </w:r>
    </w:p>
    <w:p w14:paraId="54DBCBAF" w14:textId="20771895" w:rsidR="00076709" w:rsidRPr="00B15890" w:rsidRDefault="00076709" w:rsidP="00285059">
      <w:pPr>
        <w:numPr>
          <w:ilvl w:val="0"/>
          <w:numId w:val="39"/>
        </w:numPr>
        <w:spacing w:line="280" w:lineRule="exact"/>
        <w:ind w:left="426"/>
        <w:rPr>
          <w:rFonts w:cstheme="minorHAnsi"/>
        </w:rPr>
      </w:pPr>
      <w:r w:rsidRPr="00B15890">
        <w:rPr>
          <w:rFonts w:eastAsia="Times New Roman"/>
          <w:color w:val="000000"/>
          <w:lang w:eastAsia="pl-PL" w:bidi="pl-PL"/>
        </w:rPr>
        <w:t xml:space="preserve">rozporządzenie delegowane Komisji (UE) 2022/1172 z dnia 4 maja 2022 r. uzupełniające rozporządzenie Parlamentu Europejskiego i Rady (UE) 2021/2116 w odniesieniu do zintegrowanego systemu zarządzania i kontroli we wspólnej polityce rolnej oraz stosowania i obliczania wysokości kar administracyjnych w związku z warunkowością (Dz. Urz. UE L 183 z 8.07.2022, str. 12, z </w:t>
      </w:r>
      <w:proofErr w:type="spellStart"/>
      <w:r w:rsidRPr="00B15890">
        <w:rPr>
          <w:rFonts w:eastAsia="Times New Roman"/>
          <w:color w:val="000000"/>
          <w:lang w:eastAsia="pl-PL" w:bidi="pl-PL"/>
        </w:rPr>
        <w:t>późn</w:t>
      </w:r>
      <w:proofErr w:type="spellEnd"/>
      <w:r w:rsidRPr="00B15890">
        <w:rPr>
          <w:rFonts w:eastAsia="Times New Roman"/>
          <w:color w:val="000000"/>
          <w:lang w:eastAsia="pl-PL" w:bidi="pl-PL"/>
        </w:rPr>
        <w:t>. zm.);</w:t>
      </w:r>
    </w:p>
    <w:p w14:paraId="6707FAFB" w14:textId="203DCD0C" w:rsidR="00F0196E" w:rsidRDefault="00F0196E"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rozporządzenie wykonawcze Komisji (UE) 2022/1173 z dnia 31 maja 2022 r. ustanawiające zasady stosowania rozporządzenia Parlamentu Europejskiego i Rady (UE) 2021/2116 w odniesieniu do zintegrowanego systemu zarządzania i kontroli we wspólnej polityce rolnej (Dz. Urz. UE L 183 z 8.07.2022, str. 23</w:t>
      </w:r>
      <w:r w:rsidR="0018008E">
        <w:rPr>
          <w:rFonts w:asciiTheme="minorHAnsi" w:hAnsiTheme="minorHAnsi" w:cstheme="minorHAnsi"/>
        </w:rPr>
        <w:t xml:space="preserve"> z </w:t>
      </w:r>
      <w:proofErr w:type="spellStart"/>
      <w:r w:rsidR="0018008E">
        <w:rPr>
          <w:rFonts w:asciiTheme="minorHAnsi" w:hAnsiTheme="minorHAnsi" w:cstheme="minorHAnsi"/>
        </w:rPr>
        <w:t>późn</w:t>
      </w:r>
      <w:proofErr w:type="spellEnd"/>
      <w:r w:rsidR="0018008E">
        <w:rPr>
          <w:rFonts w:asciiTheme="minorHAnsi" w:hAnsiTheme="minorHAnsi" w:cstheme="minorHAnsi"/>
        </w:rPr>
        <w:t>. zm.</w:t>
      </w:r>
      <w:r w:rsidRPr="00BB37DB">
        <w:rPr>
          <w:rFonts w:asciiTheme="minorHAnsi" w:hAnsiTheme="minorHAnsi" w:cstheme="minorHAnsi"/>
        </w:rPr>
        <w:t>);</w:t>
      </w:r>
    </w:p>
    <w:p w14:paraId="5948A268" w14:textId="787811F4"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lastRenderedPageBreak/>
        <w:t xml:space="preserve">ustawa z dnia 23 kwietnia 1964 r. – Kodeks cywilny (Dz. U. z </w:t>
      </w:r>
      <w:bookmarkStart w:id="39" w:name="_Hlk138403263"/>
      <w:r w:rsidRPr="00BB37DB">
        <w:rPr>
          <w:rFonts w:asciiTheme="minorHAnsi" w:hAnsiTheme="minorHAnsi" w:cstheme="minorHAnsi"/>
        </w:rPr>
        <w:t>202</w:t>
      </w:r>
      <w:r w:rsidR="005A2A25">
        <w:rPr>
          <w:rFonts w:asciiTheme="minorHAnsi" w:hAnsiTheme="minorHAnsi" w:cstheme="minorHAnsi"/>
        </w:rPr>
        <w:t>5</w:t>
      </w:r>
      <w:r w:rsidRPr="00BB37DB">
        <w:rPr>
          <w:rFonts w:asciiTheme="minorHAnsi" w:hAnsiTheme="minorHAnsi" w:cstheme="minorHAnsi"/>
        </w:rPr>
        <w:t xml:space="preserve"> r. poz. </w:t>
      </w:r>
      <w:bookmarkEnd w:id="39"/>
      <w:r w:rsidR="005A2A25">
        <w:rPr>
          <w:rFonts w:asciiTheme="minorHAnsi" w:hAnsiTheme="minorHAnsi" w:cstheme="minorHAnsi"/>
        </w:rPr>
        <w:t xml:space="preserve">1071, z </w:t>
      </w:r>
      <w:proofErr w:type="spellStart"/>
      <w:r w:rsidR="005A2A25">
        <w:rPr>
          <w:rFonts w:asciiTheme="minorHAnsi" w:hAnsiTheme="minorHAnsi" w:cstheme="minorHAnsi"/>
        </w:rPr>
        <w:t>późn</w:t>
      </w:r>
      <w:proofErr w:type="spellEnd"/>
      <w:r w:rsidR="005A2A25">
        <w:rPr>
          <w:rFonts w:asciiTheme="minorHAnsi" w:hAnsiTheme="minorHAnsi" w:cstheme="minorHAnsi"/>
        </w:rPr>
        <w:t>. zm.</w:t>
      </w:r>
      <w:r w:rsidRPr="00BB37DB">
        <w:rPr>
          <w:rFonts w:asciiTheme="minorHAnsi" w:hAnsiTheme="minorHAnsi" w:cstheme="minorHAnsi"/>
        </w:rPr>
        <w:t>);</w:t>
      </w:r>
    </w:p>
    <w:p w14:paraId="528B426D" w14:textId="038A6F47"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ustawa z dnia 18 grudnia 2003 r. o krajowym systemie ewidencji producentów, ewidencji gospodarstw rolnych oraz ewidencji wniosków o przyznanie płatności (Dz. U. z 202</w:t>
      </w:r>
      <w:r w:rsidR="00285059">
        <w:rPr>
          <w:rFonts w:asciiTheme="minorHAnsi" w:hAnsiTheme="minorHAnsi" w:cstheme="minorHAnsi"/>
        </w:rPr>
        <w:t>6</w:t>
      </w:r>
      <w:r w:rsidRPr="00BB37DB">
        <w:rPr>
          <w:rFonts w:asciiTheme="minorHAnsi" w:hAnsiTheme="minorHAnsi" w:cstheme="minorHAnsi"/>
        </w:rPr>
        <w:t xml:space="preserve"> r. poz.</w:t>
      </w:r>
      <w:r w:rsidR="00285059">
        <w:rPr>
          <w:rFonts w:asciiTheme="minorHAnsi" w:hAnsiTheme="minorHAnsi" w:cstheme="minorHAnsi"/>
        </w:rPr>
        <w:t xml:space="preserve"> 610</w:t>
      </w:r>
      <w:r w:rsidRPr="00BB37DB">
        <w:rPr>
          <w:rFonts w:asciiTheme="minorHAnsi" w:hAnsiTheme="minorHAnsi" w:cstheme="minorHAnsi"/>
        </w:rPr>
        <w:t>);</w:t>
      </w:r>
    </w:p>
    <w:p w14:paraId="438036D9" w14:textId="33CCE583"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 xml:space="preserve">ustawa z dnia 9 maja 2008 r. o Agencji Restrukturyzacji i Modernizacji Rolnictwa (Dz. U. z </w:t>
      </w:r>
      <w:r w:rsidRPr="00BB37DB">
        <w:rPr>
          <w:rFonts w:asciiTheme="minorHAnsi" w:hAnsiTheme="minorHAnsi" w:cstheme="minorHAnsi"/>
        </w:rPr>
        <w:br/>
        <w:t>202</w:t>
      </w:r>
      <w:r w:rsidR="00E30AAC">
        <w:rPr>
          <w:rFonts w:asciiTheme="minorHAnsi" w:hAnsiTheme="minorHAnsi" w:cstheme="minorHAnsi"/>
        </w:rPr>
        <w:t>5</w:t>
      </w:r>
      <w:r w:rsidRPr="00BB37DB">
        <w:rPr>
          <w:rFonts w:asciiTheme="minorHAnsi" w:hAnsiTheme="minorHAnsi" w:cstheme="minorHAnsi"/>
        </w:rPr>
        <w:t xml:space="preserve"> r. poz. 1</w:t>
      </w:r>
      <w:r w:rsidR="00E30AAC">
        <w:rPr>
          <w:rFonts w:asciiTheme="minorHAnsi" w:hAnsiTheme="minorHAnsi" w:cstheme="minorHAnsi"/>
        </w:rPr>
        <w:t xml:space="preserve">363, z </w:t>
      </w:r>
      <w:proofErr w:type="spellStart"/>
      <w:r w:rsidR="00E30AAC">
        <w:rPr>
          <w:rFonts w:asciiTheme="minorHAnsi" w:hAnsiTheme="minorHAnsi" w:cstheme="minorHAnsi"/>
        </w:rPr>
        <w:t>późn</w:t>
      </w:r>
      <w:proofErr w:type="spellEnd"/>
      <w:r w:rsidR="00E30AAC">
        <w:rPr>
          <w:rFonts w:asciiTheme="minorHAnsi" w:hAnsiTheme="minorHAnsi" w:cstheme="minorHAnsi"/>
        </w:rPr>
        <w:t>. zm.</w:t>
      </w:r>
      <w:r w:rsidRPr="00BB37DB">
        <w:rPr>
          <w:rFonts w:asciiTheme="minorHAnsi" w:hAnsiTheme="minorHAnsi" w:cstheme="minorHAnsi"/>
        </w:rPr>
        <w:t xml:space="preserve">); </w:t>
      </w:r>
    </w:p>
    <w:p w14:paraId="29D8D03E" w14:textId="568D8EC2"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 xml:space="preserve">ustawa z dnia 8 lutego 2023 r. o Planie Strategicznym dla Wspólnej Polityki Rolnej na lata 2023–2027 (Dz. U. </w:t>
      </w:r>
      <w:r w:rsidR="005A2786">
        <w:rPr>
          <w:rFonts w:asciiTheme="minorHAnsi" w:hAnsiTheme="minorHAnsi" w:cstheme="minorHAnsi"/>
        </w:rPr>
        <w:t xml:space="preserve">z 2024 r., </w:t>
      </w:r>
      <w:r w:rsidRPr="00BB37DB">
        <w:rPr>
          <w:rFonts w:asciiTheme="minorHAnsi" w:hAnsiTheme="minorHAnsi" w:cstheme="minorHAnsi"/>
        </w:rPr>
        <w:t xml:space="preserve">poz. </w:t>
      </w:r>
      <w:r w:rsidR="00E30AAC">
        <w:rPr>
          <w:rFonts w:asciiTheme="minorHAnsi" w:hAnsiTheme="minorHAnsi" w:cstheme="minorHAnsi"/>
        </w:rPr>
        <w:t xml:space="preserve">1741, z </w:t>
      </w:r>
      <w:proofErr w:type="spellStart"/>
      <w:r w:rsidR="00E30AAC">
        <w:rPr>
          <w:rFonts w:asciiTheme="minorHAnsi" w:hAnsiTheme="minorHAnsi" w:cstheme="minorHAnsi"/>
        </w:rPr>
        <w:t>późn</w:t>
      </w:r>
      <w:proofErr w:type="spellEnd"/>
      <w:r w:rsidR="00E30AAC">
        <w:rPr>
          <w:rFonts w:asciiTheme="minorHAnsi" w:hAnsiTheme="minorHAnsi" w:cstheme="minorHAnsi"/>
        </w:rPr>
        <w:t>. zm.</w:t>
      </w:r>
      <w:r w:rsidRPr="00BB37DB">
        <w:rPr>
          <w:rFonts w:asciiTheme="minorHAnsi" w:hAnsiTheme="minorHAnsi" w:cstheme="minorHAnsi"/>
        </w:rPr>
        <w:t>);</w:t>
      </w:r>
    </w:p>
    <w:p w14:paraId="7DB99F14" w14:textId="77777777"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ustawa z dnia 26 stycznia 2023 r. o finansowaniu wspólnej polityki rolnej na lata 2023–2027 (Dz. U. poz. 332);</w:t>
      </w:r>
    </w:p>
    <w:p w14:paraId="5518CA2F" w14:textId="62457974"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ustawa z dnia 6 czerwca 1997 r. Kodeks karny (Dz. U. z 202</w:t>
      </w:r>
      <w:r w:rsidR="00E30AAC">
        <w:rPr>
          <w:rFonts w:asciiTheme="minorHAnsi" w:hAnsiTheme="minorHAnsi" w:cstheme="minorHAnsi"/>
        </w:rPr>
        <w:t>5</w:t>
      </w:r>
      <w:r w:rsidRPr="00BB37DB">
        <w:rPr>
          <w:rFonts w:asciiTheme="minorHAnsi" w:hAnsiTheme="minorHAnsi" w:cstheme="minorHAnsi"/>
        </w:rPr>
        <w:t xml:space="preserve"> r. poz. </w:t>
      </w:r>
      <w:r w:rsidR="00E30AAC">
        <w:rPr>
          <w:rFonts w:asciiTheme="minorHAnsi" w:hAnsiTheme="minorHAnsi" w:cstheme="minorHAnsi"/>
        </w:rPr>
        <w:t xml:space="preserve">383, z </w:t>
      </w:r>
      <w:proofErr w:type="spellStart"/>
      <w:r w:rsidR="00E30AAC">
        <w:rPr>
          <w:rFonts w:asciiTheme="minorHAnsi" w:hAnsiTheme="minorHAnsi" w:cstheme="minorHAnsi"/>
        </w:rPr>
        <w:t>późn</w:t>
      </w:r>
      <w:proofErr w:type="spellEnd"/>
      <w:r w:rsidR="00E30AAC">
        <w:rPr>
          <w:rFonts w:asciiTheme="minorHAnsi" w:hAnsiTheme="minorHAnsi" w:cstheme="minorHAnsi"/>
        </w:rPr>
        <w:t>. zm.</w:t>
      </w:r>
      <w:r w:rsidRPr="00BB37DB">
        <w:rPr>
          <w:rFonts w:asciiTheme="minorHAnsi" w:hAnsiTheme="minorHAnsi" w:cstheme="minorHAnsi"/>
        </w:rPr>
        <w:t>);</w:t>
      </w:r>
    </w:p>
    <w:p w14:paraId="33115A19" w14:textId="08FFE7ED"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ustawa z dnia 10 maja 2018 r. o ochronie danych osobowych (Dz. U. z 2019 r. poz. 1781</w:t>
      </w:r>
      <w:r w:rsidR="00E30AAC">
        <w:rPr>
          <w:rFonts w:asciiTheme="minorHAnsi" w:hAnsiTheme="minorHAnsi" w:cstheme="minorHAnsi"/>
        </w:rPr>
        <w:t xml:space="preserve">, z </w:t>
      </w:r>
      <w:proofErr w:type="spellStart"/>
      <w:r w:rsidR="00E30AAC">
        <w:rPr>
          <w:rFonts w:asciiTheme="minorHAnsi" w:hAnsiTheme="minorHAnsi" w:cstheme="minorHAnsi"/>
        </w:rPr>
        <w:t>późn</w:t>
      </w:r>
      <w:proofErr w:type="spellEnd"/>
      <w:r w:rsidR="00E30AAC">
        <w:rPr>
          <w:rFonts w:asciiTheme="minorHAnsi" w:hAnsiTheme="minorHAnsi" w:cstheme="minorHAnsi"/>
        </w:rPr>
        <w:t>. zm.</w:t>
      </w:r>
      <w:r w:rsidRPr="00BB37DB">
        <w:rPr>
          <w:rFonts w:asciiTheme="minorHAnsi" w:hAnsiTheme="minorHAnsi" w:cstheme="minorHAnsi"/>
        </w:rPr>
        <w:t xml:space="preserve">); </w:t>
      </w:r>
    </w:p>
    <w:p w14:paraId="3BBA2F93" w14:textId="513D3CFB" w:rsidR="001173B8" w:rsidRPr="00BB37DB" w:rsidRDefault="003F1BAF" w:rsidP="00285059">
      <w:pPr>
        <w:numPr>
          <w:ilvl w:val="0"/>
          <w:numId w:val="39"/>
        </w:numPr>
        <w:spacing w:line="280" w:lineRule="exact"/>
        <w:ind w:left="426"/>
        <w:rPr>
          <w:rFonts w:asciiTheme="minorHAnsi" w:hAnsiTheme="minorHAnsi" w:cstheme="minorHAnsi"/>
        </w:rPr>
      </w:pPr>
      <w:r w:rsidRPr="003F1BAF">
        <w:rPr>
          <w:rFonts w:asciiTheme="minorHAnsi" w:hAnsiTheme="minorHAnsi" w:cstheme="minorHAnsi"/>
        </w:rPr>
        <w:t>ustaw</w:t>
      </w:r>
      <w:r w:rsidR="00AF6665">
        <w:rPr>
          <w:rFonts w:asciiTheme="minorHAnsi" w:hAnsiTheme="minorHAnsi" w:cstheme="minorHAnsi"/>
        </w:rPr>
        <w:t>a</w:t>
      </w:r>
      <w:r w:rsidRPr="003F1BAF">
        <w:rPr>
          <w:rFonts w:asciiTheme="minorHAnsi" w:hAnsiTheme="minorHAnsi" w:cstheme="minorHAnsi"/>
        </w:rPr>
        <w:t xml:space="preserve"> z dnia 26 marca 1982 r. o scalaniu i wymianie </w:t>
      </w:r>
      <w:r w:rsidRPr="00C44B2D">
        <w:rPr>
          <w:rFonts w:asciiTheme="minorHAnsi" w:hAnsiTheme="minorHAnsi" w:cstheme="minorHAnsi"/>
        </w:rPr>
        <w:t>gruntów (Dz.</w:t>
      </w:r>
      <w:r w:rsidR="00AF6665" w:rsidRPr="00C44B2D">
        <w:rPr>
          <w:rFonts w:asciiTheme="minorHAnsi" w:hAnsiTheme="minorHAnsi" w:cstheme="minorHAnsi"/>
        </w:rPr>
        <w:t xml:space="preserve"> </w:t>
      </w:r>
      <w:r w:rsidRPr="00C44B2D">
        <w:rPr>
          <w:rFonts w:asciiTheme="minorHAnsi" w:hAnsiTheme="minorHAnsi" w:cstheme="minorHAnsi"/>
        </w:rPr>
        <w:t>U. z 2023 r. poz. 1197)</w:t>
      </w:r>
      <w:r w:rsidR="001173B8" w:rsidRPr="00C44B2D">
        <w:rPr>
          <w:rFonts w:asciiTheme="minorHAnsi" w:hAnsiTheme="minorHAnsi" w:cstheme="minorHAnsi"/>
        </w:rPr>
        <w:t>;</w:t>
      </w:r>
    </w:p>
    <w:p w14:paraId="5AE82A91" w14:textId="2BB9DFE4" w:rsidR="003F1BAF" w:rsidRDefault="003F1BAF" w:rsidP="00285059">
      <w:pPr>
        <w:numPr>
          <w:ilvl w:val="0"/>
          <w:numId w:val="39"/>
        </w:numPr>
        <w:spacing w:line="280" w:lineRule="exact"/>
        <w:ind w:left="426"/>
        <w:rPr>
          <w:rFonts w:asciiTheme="minorHAnsi" w:hAnsiTheme="minorHAnsi" w:cstheme="minorHAnsi"/>
        </w:rPr>
      </w:pPr>
      <w:r w:rsidRPr="003F1BAF">
        <w:rPr>
          <w:rFonts w:asciiTheme="minorHAnsi" w:hAnsiTheme="minorHAnsi" w:cstheme="minorHAnsi"/>
        </w:rPr>
        <w:t>ustaw</w:t>
      </w:r>
      <w:r>
        <w:rPr>
          <w:rFonts w:asciiTheme="minorHAnsi" w:hAnsiTheme="minorHAnsi" w:cstheme="minorHAnsi"/>
        </w:rPr>
        <w:t>a</w:t>
      </w:r>
      <w:r w:rsidRPr="003F1BAF">
        <w:rPr>
          <w:rFonts w:asciiTheme="minorHAnsi" w:hAnsiTheme="minorHAnsi" w:cstheme="minorHAnsi"/>
        </w:rPr>
        <w:t xml:space="preserve"> z dnia 17 lutego 2005 r. o informatyzacji działalności podmiotów realizujących zadania publiczne (Dz.</w:t>
      </w:r>
      <w:r w:rsidR="00AF6665">
        <w:rPr>
          <w:rFonts w:asciiTheme="minorHAnsi" w:hAnsiTheme="minorHAnsi" w:cstheme="minorHAnsi"/>
        </w:rPr>
        <w:t xml:space="preserve"> </w:t>
      </w:r>
      <w:r w:rsidRPr="003F1BAF">
        <w:rPr>
          <w:rFonts w:asciiTheme="minorHAnsi" w:hAnsiTheme="minorHAnsi" w:cstheme="minorHAnsi"/>
        </w:rPr>
        <w:t>U. z 202</w:t>
      </w:r>
      <w:r w:rsidR="00E30AAC">
        <w:rPr>
          <w:rFonts w:asciiTheme="minorHAnsi" w:hAnsiTheme="minorHAnsi" w:cstheme="minorHAnsi"/>
        </w:rPr>
        <w:t>5</w:t>
      </w:r>
      <w:r w:rsidRPr="003F1BAF">
        <w:rPr>
          <w:rFonts w:asciiTheme="minorHAnsi" w:hAnsiTheme="minorHAnsi" w:cstheme="minorHAnsi"/>
        </w:rPr>
        <w:t xml:space="preserve"> r. poz. </w:t>
      </w:r>
      <w:r w:rsidR="00E30AAC">
        <w:rPr>
          <w:rFonts w:asciiTheme="minorHAnsi" w:hAnsiTheme="minorHAnsi" w:cstheme="minorHAnsi"/>
        </w:rPr>
        <w:t xml:space="preserve">1703, z </w:t>
      </w:r>
      <w:proofErr w:type="spellStart"/>
      <w:r w:rsidR="00E30AAC">
        <w:rPr>
          <w:rFonts w:asciiTheme="minorHAnsi" w:hAnsiTheme="minorHAnsi" w:cstheme="minorHAnsi"/>
        </w:rPr>
        <w:t>późn</w:t>
      </w:r>
      <w:proofErr w:type="spellEnd"/>
      <w:r w:rsidR="00E30AAC">
        <w:rPr>
          <w:rFonts w:asciiTheme="minorHAnsi" w:hAnsiTheme="minorHAnsi" w:cstheme="minorHAnsi"/>
        </w:rPr>
        <w:t>. zm.</w:t>
      </w:r>
      <w:r w:rsidRPr="003F1BAF">
        <w:rPr>
          <w:rFonts w:asciiTheme="minorHAnsi" w:hAnsiTheme="minorHAnsi" w:cstheme="minorHAnsi"/>
        </w:rPr>
        <w:t>)</w:t>
      </w:r>
      <w:r>
        <w:rPr>
          <w:rFonts w:asciiTheme="minorHAnsi" w:hAnsiTheme="minorHAnsi" w:cstheme="minorHAnsi"/>
        </w:rPr>
        <w:t>;</w:t>
      </w:r>
    </w:p>
    <w:p w14:paraId="18B88FC6" w14:textId="1025648E" w:rsidR="003F1BAF" w:rsidRDefault="003F1BAF" w:rsidP="00285059">
      <w:pPr>
        <w:numPr>
          <w:ilvl w:val="0"/>
          <w:numId w:val="39"/>
        </w:numPr>
        <w:spacing w:line="280" w:lineRule="exact"/>
        <w:ind w:left="426"/>
        <w:rPr>
          <w:rFonts w:asciiTheme="minorHAnsi" w:hAnsiTheme="minorHAnsi" w:cstheme="minorHAnsi"/>
        </w:rPr>
      </w:pPr>
      <w:r>
        <w:rPr>
          <w:rFonts w:asciiTheme="minorHAnsi" w:hAnsiTheme="minorHAnsi" w:cstheme="minorHAnsi"/>
        </w:rPr>
        <w:t>ustawa z dnia 11 września 2019 r. – Prawo zamówień publicznych (Dz.</w:t>
      </w:r>
      <w:r w:rsidR="00AF6665">
        <w:rPr>
          <w:rFonts w:asciiTheme="minorHAnsi" w:hAnsiTheme="minorHAnsi" w:cstheme="minorHAnsi"/>
        </w:rPr>
        <w:t xml:space="preserve"> </w:t>
      </w:r>
      <w:r>
        <w:rPr>
          <w:rFonts w:asciiTheme="minorHAnsi" w:hAnsiTheme="minorHAnsi" w:cstheme="minorHAnsi"/>
        </w:rPr>
        <w:t>U. z 202</w:t>
      </w:r>
      <w:r w:rsidR="00E30AAC">
        <w:rPr>
          <w:rFonts w:asciiTheme="minorHAnsi" w:hAnsiTheme="minorHAnsi" w:cstheme="minorHAnsi"/>
        </w:rPr>
        <w:t>4</w:t>
      </w:r>
      <w:r>
        <w:rPr>
          <w:rFonts w:asciiTheme="minorHAnsi" w:hAnsiTheme="minorHAnsi" w:cstheme="minorHAnsi"/>
        </w:rPr>
        <w:t xml:space="preserve"> r. poz. </w:t>
      </w:r>
      <w:r w:rsidR="00E30AAC">
        <w:rPr>
          <w:rFonts w:asciiTheme="minorHAnsi" w:hAnsiTheme="minorHAnsi" w:cstheme="minorHAnsi"/>
        </w:rPr>
        <w:t xml:space="preserve">1320, z </w:t>
      </w:r>
      <w:proofErr w:type="spellStart"/>
      <w:r w:rsidR="00E30AAC">
        <w:rPr>
          <w:rFonts w:asciiTheme="minorHAnsi" w:hAnsiTheme="minorHAnsi" w:cstheme="minorHAnsi"/>
        </w:rPr>
        <w:t>późn</w:t>
      </w:r>
      <w:proofErr w:type="spellEnd"/>
      <w:r w:rsidR="00B76262">
        <w:rPr>
          <w:rFonts w:asciiTheme="minorHAnsi" w:hAnsiTheme="minorHAnsi" w:cstheme="minorHAnsi"/>
        </w:rPr>
        <w:t>.</w:t>
      </w:r>
      <w:r w:rsidR="00E30AAC">
        <w:rPr>
          <w:rFonts w:asciiTheme="minorHAnsi" w:hAnsiTheme="minorHAnsi" w:cstheme="minorHAnsi"/>
        </w:rPr>
        <w:t xml:space="preserve"> zm.</w:t>
      </w:r>
      <w:r>
        <w:rPr>
          <w:rFonts w:asciiTheme="minorHAnsi" w:hAnsiTheme="minorHAnsi" w:cstheme="minorHAnsi"/>
        </w:rPr>
        <w:t>);</w:t>
      </w:r>
    </w:p>
    <w:p w14:paraId="3ADBC67F" w14:textId="3155C4D0" w:rsidR="00E30AAC" w:rsidRPr="00E30AAC" w:rsidRDefault="00E30AAC" w:rsidP="003F0FA2">
      <w:pPr>
        <w:pStyle w:val="Akapitzlist"/>
        <w:numPr>
          <w:ilvl w:val="0"/>
          <w:numId w:val="39"/>
        </w:numPr>
        <w:ind w:left="426"/>
        <w:rPr>
          <w:rFonts w:asciiTheme="minorHAnsi" w:eastAsia="Calibri" w:hAnsiTheme="minorHAnsi" w:cstheme="minorHAnsi"/>
          <w:sz w:val="22"/>
          <w:szCs w:val="22"/>
          <w:lang w:eastAsia="en-US"/>
        </w:rPr>
      </w:pPr>
      <w:r w:rsidRPr="00E30AAC">
        <w:rPr>
          <w:rFonts w:asciiTheme="minorHAnsi" w:eastAsia="Calibri" w:hAnsiTheme="minorHAnsi" w:cstheme="minorHAnsi"/>
          <w:sz w:val="22"/>
          <w:szCs w:val="22"/>
          <w:lang w:eastAsia="en-US"/>
        </w:rPr>
        <w:t>ustawa z dnia 18 listopada 2020 r. o doręczeniach elektronicznych (</w:t>
      </w:r>
      <w:bookmarkStart w:id="40" w:name="_Hlk231814277"/>
      <w:r w:rsidRPr="00E30AAC">
        <w:rPr>
          <w:rFonts w:asciiTheme="minorHAnsi" w:eastAsia="Calibri" w:hAnsiTheme="minorHAnsi" w:cstheme="minorHAnsi"/>
          <w:sz w:val="22"/>
          <w:szCs w:val="22"/>
          <w:lang w:eastAsia="en-US"/>
        </w:rPr>
        <w:t xml:space="preserve">Dz. U. z 2026 r. poz. 3 z </w:t>
      </w:r>
      <w:proofErr w:type="spellStart"/>
      <w:r w:rsidRPr="00E30AAC">
        <w:rPr>
          <w:rFonts w:asciiTheme="minorHAnsi" w:eastAsia="Calibri" w:hAnsiTheme="minorHAnsi" w:cstheme="minorHAnsi"/>
          <w:sz w:val="22"/>
          <w:szCs w:val="22"/>
          <w:lang w:eastAsia="en-US"/>
        </w:rPr>
        <w:t>późn</w:t>
      </w:r>
      <w:proofErr w:type="spellEnd"/>
      <w:r w:rsidRPr="00E30AAC">
        <w:rPr>
          <w:rFonts w:asciiTheme="minorHAnsi" w:eastAsia="Calibri" w:hAnsiTheme="minorHAnsi" w:cstheme="minorHAnsi"/>
          <w:sz w:val="22"/>
          <w:szCs w:val="22"/>
          <w:lang w:eastAsia="en-US"/>
        </w:rPr>
        <w:t>. zm.</w:t>
      </w:r>
      <w:bookmarkEnd w:id="40"/>
      <w:r w:rsidRPr="00E30AAC">
        <w:rPr>
          <w:rFonts w:asciiTheme="minorHAnsi" w:eastAsia="Calibri" w:hAnsiTheme="minorHAnsi" w:cstheme="minorHAnsi"/>
          <w:sz w:val="22"/>
          <w:szCs w:val="22"/>
          <w:lang w:eastAsia="en-US"/>
        </w:rPr>
        <w:t>)</w:t>
      </w:r>
      <w:r w:rsidR="00C44B2D">
        <w:rPr>
          <w:rFonts w:asciiTheme="minorHAnsi" w:eastAsia="Calibri" w:hAnsiTheme="minorHAnsi" w:cstheme="minorHAnsi"/>
          <w:sz w:val="22"/>
          <w:szCs w:val="22"/>
          <w:lang w:eastAsia="en-US"/>
        </w:rPr>
        <w:t>;</w:t>
      </w:r>
    </w:p>
    <w:p w14:paraId="79FD99D4" w14:textId="0656FFAF"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 xml:space="preserve">wytyczne podstawowe w zakresie pomocy finansowej w ramach Planu Strategicznego dla Wspólnej Polityki Rolnej na lata 2023–2027 z dnia </w:t>
      </w:r>
      <w:r w:rsidR="00E30AAC">
        <w:rPr>
          <w:rFonts w:asciiTheme="minorHAnsi" w:hAnsiTheme="minorHAnsi" w:cstheme="minorHAnsi"/>
        </w:rPr>
        <w:t xml:space="preserve">15 października 2025 r. </w:t>
      </w:r>
      <w:r w:rsidRPr="00BB37DB">
        <w:rPr>
          <w:rFonts w:asciiTheme="minorHAnsi" w:hAnsiTheme="minorHAnsi" w:cstheme="minorHAnsi"/>
        </w:rPr>
        <w:t xml:space="preserve"> </w:t>
      </w:r>
      <w:bookmarkStart w:id="41" w:name="_Hlk148345974"/>
      <w:r w:rsidRPr="00BB37DB">
        <w:rPr>
          <w:rFonts w:asciiTheme="minorHAnsi" w:hAnsiTheme="minorHAnsi" w:cstheme="minorHAnsi"/>
        </w:rPr>
        <w:t xml:space="preserve">o których mowa w komunikacie Ministra Rolnictwa i Rozwoju Wsi z dnia </w:t>
      </w:r>
      <w:r w:rsidR="00E30AAC">
        <w:rPr>
          <w:rFonts w:asciiTheme="minorHAnsi" w:hAnsiTheme="minorHAnsi" w:cstheme="minorHAnsi"/>
        </w:rPr>
        <w:t xml:space="preserve">19 października 2025 r. </w:t>
      </w:r>
      <w:r w:rsidRPr="00BB37DB">
        <w:rPr>
          <w:rFonts w:asciiTheme="minorHAnsi" w:hAnsiTheme="minorHAnsi" w:cstheme="minorHAnsi"/>
        </w:rPr>
        <w:t xml:space="preserve"> w sprawie zmienionych wytycznych podstawowych w zakresie pomocy finansowej w ramach Planu Strategicznego dla Wspólnej Polityki Rolnej na lata 2023–2027 (M. P. poz. </w:t>
      </w:r>
      <w:r w:rsidR="00E30AAC">
        <w:rPr>
          <w:rFonts w:asciiTheme="minorHAnsi" w:hAnsiTheme="minorHAnsi" w:cstheme="minorHAnsi"/>
        </w:rPr>
        <w:t>1115</w:t>
      </w:r>
      <w:r w:rsidRPr="00BB37DB">
        <w:rPr>
          <w:rFonts w:asciiTheme="minorHAnsi" w:hAnsiTheme="minorHAnsi" w:cstheme="minorHAnsi"/>
        </w:rPr>
        <w:t>)</w:t>
      </w:r>
      <w:bookmarkEnd w:id="41"/>
      <w:r w:rsidRPr="00BB37DB">
        <w:rPr>
          <w:rFonts w:asciiTheme="minorHAnsi" w:hAnsiTheme="minorHAnsi" w:cstheme="minorHAnsi"/>
        </w:rPr>
        <w:t>;</w:t>
      </w:r>
    </w:p>
    <w:p w14:paraId="11035EA4" w14:textId="5C378C90"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color w:val="000000" w:themeColor="text1"/>
        </w:rPr>
        <w:t xml:space="preserve">wytyczne szczegółowe w zakresie przyznawania, wypłaty i zwrotu pomocy finansowej w ramach Planu Strategicznego dla Wspólnej Polityki Rolnej na lata 2023–2027 dla interwencji I.10.8 Scalanie gruntów wraz z zagospodarowaniem </w:t>
      </w:r>
      <w:proofErr w:type="spellStart"/>
      <w:r w:rsidRPr="00BB37DB">
        <w:rPr>
          <w:rFonts w:asciiTheme="minorHAnsi" w:hAnsiTheme="minorHAnsi" w:cstheme="minorHAnsi"/>
          <w:color w:val="000000" w:themeColor="text1"/>
        </w:rPr>
        <w:t>poscaleniowym</w:t>
      </w:r>
      <w:proofErr w:type="spellEnd"/>
      <w:r w:rsidRPr="00BB37DB">
        <w:rPr>
          <w:rFonts w:asciiTheme="minorHAnsi" w:hAnsiTheme="minorHAnsi" w:cstheme="minorHAnsi"/>
          <w:color w:val="000000" w:themeColor="text1"/>
        </w:rPr>
        <w:t xml:space="preserve"> z dnia 16 czerwca 2023 r., </w:t>
      </w:r>
      <w:r w:rsidRPr="00BB37DB">
        <w:rPr>
          <w:rFonts w:asciiTheme="minorHAnsi" w:hAnsiTheme="minorHAnsi" w:cstheme="minorHAnsi"/>
        </w:rPr>
        <w:t xml:space="preserve">o których mowa w komunikacie Ministra Rolnictwa i Rozwoju Wsi z dnia </w:t>
      </w:r>
      <w:r w:rsidR="00E87721">
        <w:rPr>
          <w:rFonts w:asciiTheme="minorHAnsi" w:hAnsiTheme="minorHAnsi" w:cstheme="minorHAnsi"/>
        </w:rPr>
        <w:t>23 czerwca</w:t>
      </w:r>
      <w:r w:rsidRPr="00BB37DB">
        <w:rPr>
          <w:rFonts w:asciiTheme="minorHAnsi" w:hAnsiTheme="minorHAnsi" w:cstheme="minorHAnsi"/>
        </w:rPr>
        <w:t xml:space="preserve"> 2023 r. w sprawie wytycznych szczegółowych w zakresie przyznawania i wypłaty pomocy finansowej w ramach Planu Strategicznego dla Wspólnej Polityki Rolnej na lata 2023–2027 dla interwencji I.10.8 </w:t>
      </w:r>
      <w:r w:rsidRPr="00BB37DB">
        <w:rPr>
          <w:rFonts w:asciiTheme="minorHAnsi" w:hAnsiTheme="minorHAnsi" w:cstheme="minorHAnsi"/>
          <w:color w:val="000000" w:themeColor="text1"/>
        </w:rPr>
        <w:t xml:space="preserve">Scalanie gruntów wraz z zagospodarowaniem </w:t>
      </w:r>
      <w:proofErr w:type="spellStart"/>
      <w:r w:rsidRPr="00BB37DB">
        <w:rPr>
          <w:rFonts w:asciiTheme="minorHAnsi" w:hAnsiTheme="minorHAnsi" w:cstheme="minorHAnsi"/>
          <w:color w:val="000000" w:themeColor="text1"/>
        </w:rPr>
        <w:t>poscaleniowym</w:t>
      </w:r>
      <w:proofErr w:type="spellEnd"/>
      <w:r w:rsidRPr="00BB37DB">
        <w:rPr>
          <w:rFonts w:asciiTheme="minorHAnsi" w:hAnsiTheme="minorHAnsi" w:cstheme="minorHAnsi"/>
        </w:rPr>
        <w:t xml:space="preserve"> (M. P. poz. 625);</w:t>
      </w:r>
    </w:p>
    <w:p w14:paraId="49528089" w14:textId="5DF14345" w:rsidR="001173B8" w:rsidRPr="00BB37DB" w:rsidRDefault="007741F7" w:rsidP="00285059">
      <w:pPr>
        <w:numPr>
          <w:ilvl w:val="0"/>
          <w:numId w:val="39"/>
        </w:numPr>
        <w:spacing w:line="280" w:lineRule="exact"/>
        <w:ind w:left="426"/>
        <w:rPr>
          <w:rFonts w:asciiTheme="minorHAnsi" w:hAnsiTheme="minorHAnsi" w:cstheme="minorHAnsi"/>
        </w:rPr>
      </w:pPr>
      <w:r>
        <w:rPr>
          <w:rFonts w:asciiTheme="minorHAnsi" w:hAnsiTheme="minorHAnsi" w:cstheme="minorHAnsi"/>
        </w:rPr>
        <w:t>w</w:t>
      </w:r>
      <w:r w:rsidR="001173B8" w:rsidRPr="00BB37DB">
        <w:rPr>
          <w:rFonts w:asciiTheme="minorHAnsi" w:hAnsiTheme="minorHAnsi" w:cstheme="minorHAnsi"/>
        </w:rPr>
        <w:t xml:space="preserve">ytyczne w zakresie zasad ustalania kwoty dostępnych środków w ramach niektórych interwencji Planu Strategicznego dla Wspólnej Polityki Rolnej na lata 2023–2027 z dnia </w:t>
      </w:r>
      <w:r w:rsidR="00170127">
        <w:rPr>
          <w:rFonts w:asciiTheme="minorHAnsi" w:hAnsiTheme="minorHAnsi" w:cstheme="minorHAnsi"/>
        </w:rPr>
        <w:t>19 października 2025 r.</w:t>
      </w:r>
      <w:r w:rsidR="001173B8" w:rsidRPr="00BB37DB">
        <w:rPr>
          <w:rFonts w:asciiTheme="minorHAnsi" w:hAnsiTheme="minorHAnsi" w:cstheme="minorHAnsi"/>
        </w:rPr>
        <w:t xml:space="preserve">, o których mowa w komunikacie Ministra Rolnictwa i Rozwoju Wsi z dnia </w:t>
      </w:r>
      <w:r w:rsidR="00170127">
        <w:rPr>
          <w:rFonts w:asciiTheme="minorHAnsi" w:hAnsiTheme="minorHAnsi" w:cstheme="minorHAnsi"/>
        </w:rPr>
        <w:t>23</w:t>
      </w:r>
      <w:r w:rsidR="001173B8" w:rsidRPr="00BB37DB">
        <w:rPr>
          <w:rFonts w:asciiTheme="minorHAnsi" w:hAnsiTheme="minorHAnsi" w:cstheme="minorHAnsi"/>
        </w:rPr>
        <w:t xml:space="preserve"> </w:t>
      </w:r>
      <w:r w:rsidR="00170127">
        <w:rPr>
          <w:rFonts w:asciiTheme="minorHAnsi" w:hAnsiTheme="minorHAnsi" w:cstheme="minorHAnsi"/>
        </w:rPr>
        <w:t xml:space="preserve">października 2025 r. </w:t>
      </w:r>
      <w:r w:rsidR="001173B8" w:rsidRPr="00BB37DB">
        <w:rPr>
          <w:rFonts w:asciiTheme="minorHAnsi" w:hAnsiTheme="minorHAnsi" w:cstheme="minorHAnsi"/>
        </w:rPr>
        <w:t xml:space="preserve"> w sprawie </w:t>
      </w:r>
      <w:r w:rsidR="00051635">
        <w:rPr>
          <w:rFonts w:asciiTheme="minorHAnsi" w:hAnsiTheme="minorHAnsi" w:cstheme="minorHAnsi"/>
        </w:rPr>
        <w:t xml:space="preserve">zmienionych </w:t>
      </w:r>
      <w:r w:rsidR="001173B8" w:rsidRPr="00BB37DB">
        <w:rPr>
          <w:rFonts w:asciiTheme="minorHAnsi" w:hAnsiTheme="minorHAnsi" w:cstheme="minorHAnsi"/>
        </w:rPr>
        <w:t>wytycznych w zakresie zasad ustalania kwoty dostępnych środków w ramach niektórych interwencji Planu Strategicznego dla Wspólnej Polityki Rolnej na lata 2023–2027 (M. P. poz.</w:t>
      </w:r>
      <w:r w:rsidR="00170127">
        <w:rPr>
          <w:rFonts w:asciiTheme="minorHAnsi" w:hAnsiTheme="minorHAnsi" w:cstheme="minorHAnsi"/>
        </w:rPr>
        <w:t xml:space="preserve"> 1124</w:t>
      </w:r>
      <w:r w:rsidR="001173B8" w:rsidRPr="00BB37DB">
        <w:rPr>
          <w:rFonts w:asciiTheme="minorHAnsi" w:hAnsiTheme="minorHAnsi" w:cstheme="minorHAnsi"/>
        </w:rPr>
        <w:t>);</w:t>
      </w:r>
    </w:p>
    <w:p w14:paraId="7D19E221" w14:textId="0BAE9998" w:rsidR="001173B8" w:rsidRPr="00BB37DB" w:rsidRDefault="007741F7" w:rsidP="00285059">
      <w:pPr>
        <w:numPr>
          <w:ilvl w:val="0"/>
          <w:numId w:val="39"/>
        </w:numPr>
        <w:spacing w:line="280" w:lineRule="exact"/>
        <w:ind w:left="426"/>
        <w:rPr>
          <w:rFonts w:asciiTheme="minorHAnsi" w:hAnsiTheme="minorHAnsi" w:cstheme="minorHAnsi"/>
        </w:rPr>
      </w:pPr>
      <w:r>
        <w:rPr>
          <w:rFonts w:asciiTheme="minorHAnsi" w:hAnsiTheme="minorHAnsi" w:cstheme="minorHAnsi"/>
        </w:rPr>
        <w:t>w</w:t>
      </w:r>
      <w:r w:rsidR="001173B8" w:rsidRPr="00BB37DB">
        <w:rPr>
          <w:rFonts w:asciiTheme="minorHAnsi" w:hAnsiTheme="minorHAnsi" w:cstheme="minorHAnsi"/>
        </w:rPr>
        <w:t xml:space="preserve">ytyczne w zakresie zasad przeprowadzania kontroli na miejscu w ramach Planu Strategicznego dla Wspólnej Polityki Rolnej na lata 2023–2027 z dnia </w:t>
      </w:r>
      <w:r w:rsidR="00170127">
        <w:rPr>
          <w:rFonts w:asciiTheme="minorHAnsi" w:hAnsiTheme="minorHAnsi" w:cstheme="minorHAnsi"/>
        </w:rPr>
        <w:t>31 lipca 2025 r.</w:t>
      </w:r>
      <w:r w:rsidR="001173B8" w:rsidRPr="00BB37DB">
        <w:rPr>
          <w:rFonts w:asciiTheme="minorHAnsi" w:hAnsiTheme="minorHAnsi" w:cstheme="minorHAnsi"/>
        </w:rPr>
        <w:t xml:space="preserve">, o których mowa w komunikacie Ministra Rolnictwa i Rozwoju Wsi z dnia </w:t>
      </w:r>
      <w:r w:rsidR="00170127">
        <w:rPr>
          <w:rFonts w:asciiTheme="minorHAnsi" w:hAnsiTheme="minorHAnsi" w:cstheme="minorHAnsi"/>
        </w:rPr>
        <w:t xml:space="preserve">6 sierpnia 2025 r. </w:t>
      </w:r>
      <w:r w:rsidR="001173B8" w:rsidRPr="00BB37DB">
        <w:rPr>
          <w:rFonts w:asciiTheme="minorHAnsi" w:hAnsiTheme="minorHAnsi" w:cstheme="minorHAnsi"/>
        </w:rPr>
        <w:t xml:space="preserve"> w sprawie</w:t>
      </w:r>
      <w:r w:rsidR="00051635">
        <w:rPr>
          <w:rFonts w:asciiTheme="minorHAnsi" w:hAnsiTheme="minorHAnsi" w:cstheme="minorHAnsi"/>
        </w:rPr>
        <w:t xml:space="preserve"> zmienionych</w:t>
      </w:r>
      <w:r w:rsidR="001173B8" w:rsidRPr="00BB37DB">
        <w:rPr>
          <w:rFonts w:asciiTheme="minorHAnsi" w:hAnsiTheme="minorHAnsi" w:cstheme="minorHAnsi"/>
        </w:rPr>
        <w:t xml:space="preserve"> wytycznych w zakresie zasad przeprowadzania kontroli na miejscu w ramach Planu Strategicznego dla Wspólnej Polityki Rolnej na lata 2023–2027 (M. P. poz. </w:t>
      </w:r>
      <w:r w:rsidR="00170127">
        <w:rPr>
          <w:rFonts w:asciiTheme="minorHAnsi" w:hAnsiTheme="minorHAnsi" w:cstheme="minorHAnsi"/>
        </w:rPr>
        <w:t>737</w:t>
      </w:r>
      <w:r w:rsidR="001173B8" w:rsidRPr="00BB37DB">
        <w:rPr>
          <w:rFonts w:asciiTheme="minorHAnsi" w:hAnsiTheme="minorHAnsi" w:cstheme="minorHAnsi"/>
        </w:rPr>
        <w:t>);</w:t>
      </w:r>
    </w:p>
    <w:p w14:paraId="65050E70" w14:textId="4447026F" w:rsidR="001173B8" w:rsidRDefault="007741F7" w:rsidP="00285059">
      <w:pPr>
        <w:numPr>
          <w:ilvl w:val="0"/>
          <w:numId w:val="39"/>
        </w:numPr>
        <w:spacing w:line="280" w:lineRule="exact"/>
        <w:ind w:left="426"/>
        <w:rPr>
          <w:rFonts w:asciiTheme="minorHAnsi" w:hAnsiTheme="minorHAnsi" w:cstheme="minorHAnsi"/>
        </w:rPr>
      </w:pPr>
      <w:r>
        <w:rPr>
          <w:rFonts w:asciiTheme="minorHAnsi" w:hAnsiTheme="minorHAnsi" w:cstheme="minorHAnsi"/>
        </w:rPr>
        <w:lastRenderedPageBreak/>
        <w:t>w</w:t>
      </w:r>
      <w:r w:rsidR="001173B8" w:rsidRPr="00BB37DB">
        <w:rPr>
          <w:rFonts w:asciiTheme="minorHAnsi" w:hAnsiTheme="minorHAnsi" w:cstheme="minorHAnsi"/>
        </w:rPr>
        <w:t xml:space="preserve">ytyczne w zakresie zmniejszeń kwot pomocy oraz pomocy technicznej w ramach Planu Strategicznego dla Wspólnej Polityki Rolnej na lata 2023–2027 w przypadku naruszenia przepisów o zamówieniach publicznych z dnia </w:t>
      </w:r>
      <w:r w:rsidR="00170127">
        <w:rPr>
          <w:rFonts w:asciiTheme="minorHAnsi" w:hAnsiTheme="minorHAnsi" w:cstheme="minorHAnsi"/>
        </w:rPr>
        <w:t>13 listopada 2025 r.</w:t>
      </w:r>
      <w:r w:rsidR="001173B8" w:rsidRPr="00BB37DB">
        <w:rPr>
          <w:rFonts w:asciiTheme="minorHAnsi" w:hAnsiTheme="minorHAnsi" w:cstheme="minorHAnsi"/>
        </w:rPr>
        <w:t xml:space="preserve">, o których mowa w komunikacie Ministra Rolnictwa i Rozwoju Wsi z dnia </w:t>
      </w:r>
      <w:r w:rsidR="00170127">
        <w:rPr>
          <w:rFonts w:asciiTheme="minorHAnsi" w:hAnsiTheme="minorHAnsi" w:cstheme="minorHAnsi"/>
        </w:rPr>
        <w:t xml:space="preserve">29 listopada 2025 r. </w:t>
      </w:r>
      <w:r w:rsidR="001173B8" w:rsidRPr="00BB37DB">
        <w:rPr>
          <w:rFonts w:asciiTheme="minorHAnsi" w:hAnsiTheme="minorHAnsi" w:cstheme="minorHAnsi"/>
        </w:rPr>
        <w:t xml:space="preserve"> w sprawie </w:t>
      </w:r>
      <w:r w:rsidR="00051635">
        <w:rPr>
          <w:rFonts w:asciiTheme="minorHAnsi" w:hAnsiTheme="minorHAnsi" w:cstheme="minorHAnsi"/>
        </w:rPr>
        <w:t xml:space="preserve">zmienionych </w:t>
      </w:r>
      <w:r w:rsidR="001173B8" w:rsidRPr="00BB37DB">
        <w:rPr>
          <w:rFonts w:asciiTheme="minorHAnsi" w:hAnsiTheme="minorHAnsi" w:cstheme="minorHAnsi"/>
        </w:rPr>
        <w:t xml:space="preserve">wytycznych w zakresie zmniejszeń kwot pomocy oraz pomocy technicznej w ramach Planu Strategicznego dla Wspólnej Polityki Rolnej na lata 2023–2027 w przypadku naruszenia przepisów o zamówieniach publicznych (M. P. poz. </w:t>
      </w:r>
      <w:r w:rsidR="00170127">
        <w:rPr>
          <w:rFonts w:asciiTheme="minorHAnsi" w:hAnsiTheme="minorHAnsi" w:cstheme="minorHAnsi"/>
        </w:rPr>
        <w:t>1217</w:t>
      </w:r>
      <w:r w:rsidR="001173B8" w:rsidRPr="00BB37DB">
        <w:rPr>
          <w:rFonts w:asciiTheme="minorHAnsi" w:hAnsiTheme="minorHAnsi" w:cstheme="minorHAnsi"/>
        </w:rPr>
        <w:t>);</w:t>
      </w:r>
    </w:p>
    <w:p w14:paraId="15F7A65B" w14:textId="04766161" w:rsidR="005A2786" w:rsidRPr="00B15890" w:rsidRDefault="005A2786" w:rsidP="00285059">
      <w:pPr>
        <w:numPr>
          <w:ilvl w:val="0"/>
          <w:numId w:val="39"/>
        </w:numPr>
        <w:spacing w:line="280" w:lineRule="exact"/>
        <w:ind w:left="426"/>
        <w:rPr>
          <w:rFonts w:asciiTheme="minorHAnsi" w:hAnsiTheme="minorHAnsi" w:cstheme="minorHAnsi"/>
        </w:rPr>
      </w:pPr>
      <w:bookmarkStart w:id="42" w:name="_Hlk161134901"/>
      <w:r>
        <w:rPr>
          <w:lang w:bidi="pl-PL"/>
        </w:rPr>
        <w:t>w</w:t>
      </w:r>
      <w:r w:rsidRPr="001570A1">
        <w:rPr>
          <w:lang w:bidi="pl-PL"/>
        </w:rPr>
        <w:t xml:space="preserve">ytyczne w zakresie zasad </w:t>
      </w:r>
      <w:bookmarkStart w:id="43" w:name="_Hlk161134840"/>
      <w:r w:rsidRPr="001570A1">
        <w:rPr>
          <w:lang w:bidi="pl-PL"/>
        </w:rPr>
        <w:t>przyporządkowania operacji realizowanych w</w:t>
      </w:r>
      <w:r>
        <w:rPr>
          <w:lang w:bidi="pl-PL"/>
        </w:rPr>
        <w:t xml:space="preserve"> </w:t>
      </w:r>
      <w:r w:rsidRPr="001570A1">
        <w:rPr>
          <w:lang w:bidi="pl-PL"/>
        </w:rPr>
        <w:t>ramach Planu Strategicznego dla Wspólnej Polityki Rolnej na lata 2023-2027 do</w:t>
      </w:r>
      <w:r>
        <w:rPr>
          <w:lang w:bidi="pl-PL"/>
        </w:rPr>
        <w:t xml:space="preserve"> </w:t>
      </w:r>
      <w:r w:rsidRPr="001570A1">
        <w:rPr>
          <w:lang w:bidi="pl-PL"/>
        </w:rPr>
        <w:t>kategorii regionów</w:t>
      </w:r>
      <w:r>
        <w:rPr>
          <w:lang w:bidi="pl-PL"/>
        </w:rPr>
        <w:t xml:space="preserve"> </w:t>
      </w:r>
      <w:bookmarkEnd w:id="43"/>
      <w:r w:rsidRPr="00A7223D">
        <w:rPr>
          <w:lang w:bidi="pl-PL"/>
        </w:rPr>
        <w:t xml:space="preserve">z dnia </w:t>
      </w:r>
      <w:r>
        <w:rPr>
          <w:lang w:bidi="pl-PL"/>
        </w:rPr>
        <w:t>10 listopada</w:t>
      </w:r>
      <w:r w:rsidRPr="00A7223D">
        <w:rPr>
          <w:lang w:bidi="pl-PL"/>
        </w:rPr>
        <w:t xml:space="preserve"> 2023 r</w:t>
      </w:r>
      <w:bookmarkStart w:id="44" w:name="_Hlk161135835"/>
      <w:r w:rsidRPr="00A7223D">
        <w:rPr>
          <w:lang w:bidi="pl-PL"/>
        </w:rPr>
        <w:t>., o których mowa w komunikacie Ministra Rolnictwa i Rozwoju Wsi z dnia</w:t>
      </w:r>
      <w:r>
        <w:rPr>
          <w:lang w:bidi="pl-PL"/>
        </w:rPr>
        <w:t xml:space="preserve"> 20 listopada</w:t>
      </w:r>
      <w:r w:rsidRPr="00A7223D">
        <w:rPr>
          <w:lang w:bidi="pl-PL"/>
        </w:rPr>
        <w:t xml:space="preserve"> 2023 r. w sprawie wytycznych w zakresie zasad </w:t>
      </w:r>
      <w:r w:rsidRPr="00BA58C3">
        <w:rPr>
          <w:lang w:bidi="pl-PL"/>
        </w:rPr>
        <w:t>przyporządkowania operacji realizowanych w</w:t>
      </w:r>
      <w:r>
        <w:rPr>
          <w:lang w:bidi="pl-PL"/>
        </w:rPr>
        <w:t xml:space="preserve"> </w:t>
      </w:r>
      <w:r w:rsidRPr="00BA58C3">
        <w:rPr>
          <w:lang w:bidi="pl-PL"/>
        </w:rPr>
        <w:t>ramach Planu Strategicznego dla Wspólnej Polityki Rolnej na lata 2023-2027 do</w:t>
      </w:r>
      <w:r>
        <w:rPr>
          <w:lang w:bidi="pl-PL"/>
        </w:rPr>
        <w:t xml:space="preserve"> </w:t>
      </w:r>
      <w:r w:rsidRPr="00BA58C3">
        <w:rPr>
          <w:lang w:bidi="pl-PL"/>
        </w:rPr>
        <w:t>kategorii regionów</w:t>
      </w:r>
      <w:r>
        <w:rPr>
          <w:lang w:bidi="pl-PL"/>
        </w:rPr>
        <w:t xml:space="preserve"> </w:t>
      </w:r>
      <w:r w:rsidRPr="00A7223D">
        <w:rPr>
          <w:lang w:bidi="pl-PL"/>
        </w:rPr>
        <w:t xml:space="preserve">(M. P. poz. </w:t>
      </w:r>
      <w:r>
        <w:rPr>
          <w:lang w:bidi="pl-PL"/>
        </w:rPr>
        <w:t>1271</w:t>
      </w:r>
      <w:r w:rsidRPr="00A7223D">
        <w:rPr>
          <w:lang w:bidi="pl-PL"/>
        </w:rPr>
        <w:t>)</w:t>
      </w:r>
      <w:bookmarkEnd w:id="42"/>
      <w:bookmarkEnd w:id="44"/>
      <w:r>
        <w:rPr>
          <w:lang w:bidi="pl-PL"/>
        </w:rPr>
        <w:t>;</w:t>
      </w:r>
    </w:p>
    <w:p w14:paraId="4C828733" w14:textId="595512FC" w:rsidR="005A2786" w:rsidRPr="00945D46" w:rsidRDefault="005A2786" w:rsidP="00285059">
      <w:pPr>
        <w:numPr>
          <w:ilvl w:val="0"/>
          <w:numId w:val="39"/>
        </w:numPr>
        <w:spacing w:line="280" w:lineRule="exact"/>
        <w:ind w:left="426"/>
        <w:rPr>
          <w:rFonts w:asciiTheme="minorHAnsi" w:hAnsiTheme="minorHAnsi" w:cstheme="minorHAnsi"/>
        </w:rPr>
      </w:pPr>
      <w:r w:rsidRPr="005A2786">
        <w:rPr>
          <w:rFonts w:asciiTheme="minorHAnsi" w:hAnsiTheme="minorHAnsi" w:cstheme="minorHAnsi"/>
        </w:rPr>
        <w:t xml:space="preserve">wytyczne w zakresie podziału środków dostępnych w ramach niektórych interwencji Planu Strategicznego dla Wspólnej Polityki Rolnej na lata 2023–2027 z </w:t>
      </w:r>
      <w:r w:rsidR="00945D46">
        <w:rPr>
          <w:rFonts w:asciiTheme="minorHAnsi" w:hAnsiTheme="minorHAnsi" w:cstheme="minorHAnsi"/>
        </w:rPr>
        <w:t>dnia</w:t>
      </w:r>
      <w:r w:rsidR="00170127">
        <w:rPr>
          <w:rFonts w:asciiTheme="minorHAnsi" w:hAnsiTheme="minorHAnsi" w:cstheme="minorHAnsi"/>
        </w:rPr>
        <w:t xml:space="preserve"> 9</w:t>
      </w:r>
      <w:r w:rsidR="00945D46">
        <w:rPr>
          <w:rFonts w:asciiTheme="minorHAnsi" w:hAnsiTheme="minorHAnsi" w:cstheme="minorHAnsi"/>
        </w:rPr>
        <w:t xml:space="preserve"> marca 202</w:t>
      </w:r>
      <w:r w:rsidR="00170127">
        <w:rPr>
          <w:rFonts w:asciiTheme="minorHAnsi" w:hAnsiTheme="minorHAnsi" w:cstheme="minorHAnsi"/>
        </w:rPr>
        <w:t>6</w:t>
      </w:r>
      <w:r w:rsidR="00945D46">
        <w:rPr>
          <w:rFonts w:asciiTheme="minorHAnsi" w:hAnsiTheme="minorHAnsi" w:cstheme="minorHAnsi"/>
        </w:rPr>
        <w:t xml:space="preserve"> </w:t>
      </w:r>
      <w:r w:rsidRPr="005A2786">
        <w:rPr>
          <w:rFonts w:asciiTheme="minorHAnsi" w:hAnsiTheme="minorHAnsi" w:cstheme="minorHAnsi"/>
        </w:rPr>
        <w:t xml:space="preserve">r., o których mowa w komunikacie Ministra Rolnictwa i Rozwoju Wsi z </w:t>
      </w:r>
      <w:r w:rsidRPr="0070630F">
        <w:rPr>
          <w:rFonts w:asciiTheme="minorHAnsi" w:hAnsiTheme="minorHAnsi" w:cstheme="minorHAnsi"/>
        </w:rPr>
        <w:t xml:space="preserve">dnia </w:t>
      </w:r>
      <w:r w:rsidR="00B9622E">
        <w:rPr>
          <w:rFonts w:asciiTheme="minorHAnsi" w:hAnsiTheme="minorHAnsi" w:cstheme="minorHAnsi"/>
        </w:rPr>
        <w:t>12 marca</w:t>
      </w:r>
      <w:r w:rsidR="00945D46" w:rsidRPr="0070630F">
        <w:rPr>
          <w:rFonts w:asciiTheme="minorHAnsi" w:hAnsiTheme="minorHAnsi" w:cstheme="minorHAnsi"/>
        </w:rPr>
        <w:t xml:space="preserve"> </w:t>
      </w:r>
      <w:r w:rsidRPr="0070630F">
        <w:rPr>
          <w:rFonts w:asciiTheme="minorHAnsi" w:hAnsiTheme="minorHAnsi" w:cstheme="minorHAnsi"/>
        </w:rPr>
        <w:t>202</w:t>
      </w:r>
      <w:r w:rsidR="00B9622E">
        <w:rPr>
          <w:rFonts w:asciiTheme="minorHAnsi" w:hAnsiTheme="minorHAnsi" w:cstheme="minorHAnsi"/>
        </w:rPr>
        <w:t>6</w:t>
      </w:r>
      <w:r w:rsidRPr="00945D46">
        <w:rPr>
          <w:rFonts w:asciiTheme="minorHAnsi" w:hAnsiTheme="minorHAnsi" w:cstheme="minorHAnsi"/>
        </w:rPr>
        <w:t xml:space="preserve"> r. w sprawie</w:t>
      </w:r>
      <w:r w:rsidR="003C7576">
        <w:rPr>
          <w:rFonts w:asciiTheme="minorHAnsi" w:hAnsiTheme="minorHAnsi" w:cstheme="minorHAnsi"/>
        </w:rPr>
        <w:t xml:space="preserve"> zmienionych</w:t>
      </w:r>
      <w:r w:rsidRPr="00945D46">
        <w:rPr>
          <w:rFonts w:asciiTheme="minorHAnsi" w:hAnsiTheme="minorHAnsi" w:cstheme="minorHAnsi"/>
        </w:rPr>
        <w:t xml:space="preserve"> wytycznych w zakresie podziału środków dostępnych w ramach niektórych interwencji Planu Strategicznego dla Wspólnej Polityki Rolnej na lata 2023–2027 (M. P. poz</w:t>
      </w:r>
      <w:r w:rsidRPr="0070630F">
        <w:rPr>
          <w:rFonts w:asciiTheme="minorHAnsi" w:hAnsiTheme="minorHAnsi" w:cstheme="minorHAnsi"/>
        </w:rPr>
        <w:t xml:space="preserve">. </w:t>
      </w:r>
      <w:r w:rsidR="00B9622E">
        <w:rPr>
          <w:rFonts w:asciiTheme="minorHAnsi" w:hAnsiTheme="minorHAnsi" w:cstheme="minorHAnsi"/>
        </w:rPr>
        <w:t>294</w:t>
      </w:r>
      <w:r w:rsidRPr="0070630F">
        <w:rPr>
          <w:rFonts w:asciiTheme="minorHAnsi" w:hAnsiTheme="minorHAnsi" w:cstheme="minorHAnsi"/>
        </w:rPr>
        <w:t>).</w:t>
      </w:r>
    </w:p>
    <w:p w14:paraId="222086FA" w14:textId="77777777" w:rsidR="001173B8" w:rsidRPr="00BB37DB" w:rsidRDefault="001173B8" w:rsidP="00B15890">
      <w:pPr>
        <w:ind w:left="142" w:hanging="142"/>
        <w:jc w:val="center"/>
        <w:rPr>
          <w:rFonts w:asciiTheme="minorHAnsi" w:hAnsiTheme="minorHAnsi" w:cstheme="minorHAnsi"/>
          <w:b/>
        </w:rPr>
      </w:pPr>
      <w:r w:rsidRPr="00BB37DB">
        <w:rPr>
          <w:rFonts w:asciiTheme="minorHAnsi" w:hAnsiTheme="minorHAnsi" w:cstheme="minorHAnsi"/>
          <w:b/>
        </w:rPr>
        <w:t>§ 18</w:t>
      </w:r>
    </w:p>
    <w:p w14:paraId="54E6E8EE" w14:textId="77777777" w:rsidR="001173B8" w:rsidRPr="00BB37DB" w:rsidRDefault="001173B8" w:rsidP="001173B8">
      <w:pPr>
        <w:tabs>
          <w:tab w:val="left" w:pos="1050"/>
          <w:tab w:val="center" w:pos="4748"/>
        </w:tabs>
        <w:ind w:firstLine="426"/>
        <w:rPr>
          <w:rFonts w:asciiTheme="minorHAnsi" w:hAnsiTheme="minorHAnsi" w:cstheme="minorHAnsi"/>
          <w:b/>
        </w:rPr>
      </w:pPr>
      <w:r w:rsidRPr="00BB37DB">
        <w:rPr>
          <w:rFonts w:asciiTheme="minorHAnsi" w:hAnsiTheme="minorHAnsi" w:cstheme="minorHAnsi"/>
          <w:b/>
        </w:rPr>
        <w:tab/>
      </w:r>
      <w:r w:rsidRPr="00BB37DB">
        <w:rPr>
          <w:rFonts w:asciiTheme="minorHAnsi" w:hAnsiTheme="minorHAnsi" w:cstheme="minorHAnsi"/>
          <w:b/>
        </w:rPr>
        <w:tab/>
        <w:t>Załączniki</w:t>
      </w:r>
    </w:p>
    <w:p w14:paraId="3982D092" w14:textId="77777777" w:rsidR="001173B8" w:rsidRPr="005A112D" w:rsidRDefault="001173B8" w:rsidP="001173B8">
      <w:pPr>
        <w:rPr>
          <w:rFonts w:asciiTheme="minorHAnsi" w:hAnsiTheme="minorHAnsi" w:cstheme="minorHAnsi"/>
        </w:rPr>
      </w:pPr>
      <w:r w:rsidRPr="005A112D">
        <w:rPr>
          <w:rFonts w:asciiTheme="minorHAnsi" w:hAnsiTheme="minorHAnsi" w:cstheme="minorHAnsi"/>
        </w:rPr>
        <w:t>Załącznikami stanowiącymi integralną część umowy są:</w:t>
      </w:r>
    </w:p>
    <w:p w14:paraId="6A885045" w14:textId="67AD77F0" w:rsidR="001173B8" w:rsidRPr="009167C6" w:rsidRDefault="005A112D" w:rsidP="00285059">
      <w:pPr>
        <w:pStyle w:val="Akapitzlist"/>
        <w:numPr>
          <w:ilvl w:val="0"/>
          <w:numId w:val="18"/>
        </w:numPr>
        <w:ind w:left="284" w:hanging="284"/>
        <w:rPr>
          <w:rFonts w:asciiTheme="minorHAnsi" w:hAnsiTheme="minorHAnsi" w:cstheme="minorHAnsi"/>
          <w:sz w:val="22"/>
          <w:szCs w:val="22"/>
        </w:rPr>
      </w:pPr>
      <w:r w:rsidRPr="009167C6">
        <w:rPr>
          <w:rFonts w:asciiTheme="minorHAnsi" w:hAnsiTheme="minorHAnsi" w:cstheme="minorHAnsi"/>
          <w:sz w:val="22"/>
          <w:szCs w:val="22"/>
        </w:rPr>
        <w:t>Z</w:t>
      </w:r>
      <w:r w:rsidR="005A2786">
        <w:rPr>
          <w:rFonts w:asciiTheme="minorHAnsi" w:hAnsiTheme="minorHAnsi" w:cstheme="minorHAnsi"/>
          <w:sz w:val="22"/>
          <w:szCs w:val="22"/>
        </w:rPr>
        <w:t>a</w:t>
      </w:r>
      <w:r w:rsidR="001173B8" w:rsidRPr="009167C6">
        <w:rPr>
          <w:rFonts w:asciiTheme="minorHAnsi" w:hAnsiTheme="minorHAnsi" w:cstheme="minorHAnsi"/>
          <w:sz w:val="22"/>
          <w:szCs w:val="22"/>
        </w:rPr>
        <w:t>łącznik nr 1 – Zestawienie rzeczowo-finansowe operacji</w:t>
      </w:r>
      <w:r w:rsidR="00142220">
        <w:rPr>
          <w:rFonts w:asciiTheme="minorHAnsi" w:hAnsiTheme="minorHAnsi" w:cstheme="minorHAnsi"/>
          <w:sz w:val="22"/>
          <w:szCs w:val="22"/>
        </w:rPr>
        <w:t>;</w:t>
      </w:r>
    </w:p>
    <w:p w14:paraId="0A7C621A" w14:textId="658AF512" w:rsidR="001173B8" w:rsidRPr="005A112D" w:rsidRDefault="005A112D" w:rsidP="00285059">
      <w:pPr>
        <w:pStyle w:val="Akapitzlist"/>
        <w:numPr>
          <w:ilvl w:val="0"/>
          <w:numId w:val="18"/>
        </w:numPr>
        <w:ind w:left="284" w:hanging="284"/>
        <w:contextualSpacing w:val="0"/>
        <w:rPr>
          <w:rFonts w:asciiTheme="minorHAnsi" w:hAnsiTheme="minorHAnsi" w:cstheme="minorHAnsi"/>
          <w:sz w:val="22"/>
          <w:szCs w:val="22"/>
        </w:rPr>
      </w:pPr>
      <w:r w:rsidRPr="009167C6">
        <w:rPr>
          <w:rFonts w:asciiTheme="minorHAnsi" w:hAnsiTheme="minorHAnsi" w:cstheme="minorHAnsi"/>
          <w:sz w:val="22"/>
          <w:szCs w:val="22"/>
        </w:rPr>
        <w:t>Z</w:t>
      </w:r>
      <w:r w:rsidR="005A2786">
        <w:rPr>
          <w:rFonts w:asciiTheme="minorHAnsi" w:hAnsiTheme="minorHAnsi" w:cstheme="minorHAnsi"/>
          <w:sz w:val="22"/>
          <w:szCs w:val="22"/>
        </w:rPr>
        <w:t>a</w:t>
      </w:r>
      <w:r w:rsidR="001173B8" w:rsidRPr="005A112D">
        <w:rPr>
          <w:rFonts w:asciiTheme="minorHAnsi" w:hAnsiTheme="minorHAnsi" w:cstheme="minorHAnsi"/>
          <w:sz w:val="22"/>
          <w:szCs w:val="22"/>
        </w:rPr>
        <w:t>łącznik nr 2 – Informacja o przetwarzaniu danych osobowych.</w:t>
      </w:r>
    </w:p>
    <w:p w14:paraId="16400899"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19</w:t>
      </w:r>
    </w:p>
    <w:p w14:paraId="319689F5"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Postanowienia końcowe</w:t>
      </w:r>
    </w:p>
    <w:p w14:paraId="77375491" w14:textId="50EC878D" w:rsidR="001173B8" w:rsidRPr="009167C6" w:rsidRDefault="001173B8" w:rsidP="009167C6">
      <w:pPr>
        <w:tabs>
          <w:tab w:val="left" w:pos="567"/>
          <w:tab w:val="left" w:pos="851"/>
        </w:tabs>
        <w:rPr>
          <w:rFonts w:asciiTheme="minorHAnsi" w:hAnsiTheme="minorHAnsi" w:cstheme="minorHAnsi"/>
        </w:rPr>
      </w:pPr>
      <w:r w:rsidRPr="009167C6">
        <w:rPr>
          <w:rFonts w:asciiTheme="minorHAnsi" w:hAnsiTheme="minorHAnsi" w:cstheme="minorHAnsi"/>
        </w:rPr>
        <w:t>Umowa obowiązuje od dnia jej zawarcia.</w:t>
      </w:r>
    </w:p>
    <w:tbl>
      <w:tblPr>
        <w:tblW w:w="9072" w:type="dxa"/>
        <w:tblLayout w:type="fixed"/>
        <w:tblLook w:val="01E0" w:firstRow="1" w:lastRow="1" w:firstColumn="1" w:lastColumn="1" w:noHBand="0" w:noVBand="0"/>
      </w:tblPr>
      <w:tblGrid>
        <w:gridCol w:w="4929"/>
        <w:gridCol w:w="4143"/>
      </w:tblGrid>
      <w:tr w:rsidR="001173B8" w:rsidRPr="004E19DB" w14:paraId="0E4C353F" w14:textId="77777777" w:rsidTr="003F625D">
        <w:tc>
          <w:tcPr>
            <w:tcW w:w="4929" w:type="dxa"/>
          </w:tcPr>
          <w:p w14:paraId="20B43357" w14:textId="77777777" w:rsidR="001173B8" w:rsidRPr="00BB37DB" w:rsidRDefault="001173B8" w:rsidP="003F625D">
            <w:pPr>
              <w:spacing w:line="276" w:lineRule="auto"/>
              <w:jc w:val="center"/>
              <w:rPr>
                <w:rFonts w:asciiTheme="minorHAnsi" w:hAnsiTheme="minorHAnsi" w:cstheme="minorHAnsi"/>
              </w:rPr>
            </w:pPr>
          </w:p>
        </w:tc>
        <w:tc>
          <w:tcPr>
            <w:tcW w:w="4143" w:type="dxa"/>
          </w:tcPr>
          <w:p w14:paraId="3C226367" w14:textId="77777777" w:rsidR="001173B8" w:rsidRPr="00BB37DB" w:rsidRDefault="001173B8" w:rsidP="003F625D">
            <w:pPr>
              <w:spacing w:line="276" w:lineRule="auto"/>
              <w:rPr>
                <w:rFonts w:asciiTheme="minorHAnsi" w:hAnsiTheme="minorHAnsi" w:cstheme="minorHAnsi"/>
              </w:rPr>
            </w:pPr>
          </w:p>
        </w:tc>
      </w:tr>
    </w:tbl>
    <w:p w14:paraId="1CA368A9" w14:textId="77777777" w:rsidR="001173B8" w:rsidRPr="00BB37DB" w:rsidRDefault="001173B8" w:rsidP="001173B8">
      <w:pPr>
        <w:rPr>
          <w:rFonts w:asciiTheme="minorHAnsi" w:hAnsiTheme="minorHAnsi" w:cstheme="minorHAnsi"/>
        </w:rPr>
      </w:pPr>
    </w:p>
    <w:p w14:paraId="43691E7C" w14:textId="77777777" w:rsidR="00F12FA2" w:rsidRDefault="00F12FA2"/>
    <w:sectPr w:rsidR="00F12FA2" w:rsidSect="003F625D">
      <w:headerReference w:type="default" r:id="rId10"/>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85764" w14:textId="77777777" w:rsidR="0076358B" w:rsidRDefault="0076358B" w:rsidP="001173B8">
      <w:r>
        <w:separator/>
      </w:r>
    </w:p>
  </w:endnote>
  <w:endnote w:type="continuationSeparator" w:id="0">
    <w:p w14:paraId="2B60C992" w14:textId="77777777" w:rsidR="0076358B" w:rsidRDefault="0076358B" w:rsidP="001173B8">
      <w:r>
        <w:continuationSeparator/>
      </w:r>
    </w:p>
  </w:endnote>
  <w:endnote w:type="continuationNotice" w:id="1">
    <w:p w14:paraId="155B53FD" w14:textId="77777777" w:rsidR="0076358B" w:rsidRDefault="0076358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6A965" w14:textId="1D6D93F8" w:rsidR="007B3F67" w:rsidRPr="00024233" w:rsidRDefault="007B3F67" w:rsidP="003F625D">
    <w:pPr>
      <w:pStyle w:val="Stopka"/>
      <w:pBdr>
        <w:top w:val="single" w:sz="4" w:space="0" w:color="auto"/>
      </w:pBdr>
      <w:tabs>
        <w:tab w:val="clear" w:pos="4536"/>
      </w:tabs>
      <w:rPr>
        <w:rFonts w:ascii="Times New Roman" w:hAnsi="Times New Roman"/>
        <w:color w:val="000000" w:themeColor="text1"/>
        <w:sz w:val="16"/>
        <w:szCs w:val="16"/>
      </w:rPr>
    </w:pPr>
    <w:r>
      <w:rPr>
        <w:rFonts w:ascii="Times New Roman" w:hAnsi="Times New Roman"/>
        <w:color w:val="000000" w:themeColor="text1"/>
        <w:sz w:val="16"/>
        <w:szCs w:val="16"/>
      </w:rPr>
      <w:t>U-1/PSWPR 2023-2027/10.8/2</w:t>
    </w:r>
    <w:r w:rsidR="000009E1">
      <w:rPr>
        <w:rFonts w:ascii="Times New Roman" w:hAnsi="Times New Roman"/>
        <w:color w:val="000000" w:themeColor="text1"/>
        <w:sz w:val="16"/>
        <w:szCs w:val="16"/>
      </w:rPr>
      <w:t>6</w:t>
    </w:r>
    <w:r>
      <w:rPr>
        <w:rFonts w:ascii="Times New Roman" w:hAnsi="Times New Roman"/>
        <w:color w:val="000000" w:themeColor="text1"/>
        <w:sz w:val="16"/>
        <w:szCs w:val="16"/>
      </w:rPr>
      <w:t>/</w:t>
    </w:r>
    <w:r w:rsidR="000009E1">
      <w:rPr>
        <w:rFonts w:ascii="Times New Roman" w:hAnsi="Times New Roman"/>
        <w:color w:val="000000" w:themeColor="text1"/>
        <w:sz w:val="16"/>
        <w:szCs w:val="16"/>
      </w:rPr>
      <w:t>3</w:t>
    </w:r>
    <w:r w:rsidR="003F0FA2">
      <w:rPr>
        <w:rFonts w:ascii="Times New Roman" w:hAnsi="Times New Roman"/>
        <w:color w:val="000000" w:themeColor="text1"/>
        <w:sz w:val="16"/>
        <w:szCs w:val="16"/>
      </w:rPr>
      <w:t>z</w:t>
    </w:r>
    <w:r>
      <w:rPr>
        <w:rFonts w:ascii="Times New Roman" w:hAnsi="Times New Roman"/>
        <w:color w:val="000000" w:themeColor="text1"/>
        <w:sz w:val="16"/>
        <w:szCs w:val="16"/>
      </w:rPr>
      <w:tab/>
    </w:r>
    <w:r w:rsidRPr="00024233">
      <w:rPr>
        <w:rFonts w:ascii="Times New Roman" w:hAnsi="Times New Roman"/>
        <w:color w:val="000000" w:themeColor="text1"/>
        <w:sz w:val="16"/>
        <w:szCs w:val="16"/>
      </w:rPr>
      <w:t xml:space="preserve">Strona </w:t>
    </w:r>
    <w:sdt>
      <w:sdtPr>
        <w:rPr>
          <w:rFonts w:ascii="Times New Roman" w:hAnsi="Times New Roman"/>
          <w:color w:val="000000" w:themeColor="text1"/>
          <w:sz w:val="16"/>
          <w:szCs w:val="16"/>
        </w:rPr>
        <w:id w:val="-1344853172"/>
        <w:docPartObj>
          <w:docPartGallery w:val="Page Numbers (Bottom of Page)"/>
          <w:docPartUnique/>
        </w:docPartObj>
      </w:sdtPr>
      <w:sdtEndPr/>
      <w:sdtContent>
        <w:r w:rsidRPr="00024233">
          <w:rPr>
            <w:rFonts w:ascii="Times New Roman" w:hAnsi="Times New Roman"/>
            <w:color w:val="000000" w:themeColor="text1"/>
            <w:sz w:val="16"/>
            <w:szCs w:val="16"/>
          </w:rPr>
          <w:fldChar w:fldCharType="begin"/>
        </w:r>
        <w:r w:rsidRPr="00024233">
          <w:rPr>
            <w:rFonts w:ascii="Times New Roman" w:hAnsi="Times New Roman"/>
            <w:color w:val="000000" w:themeColor="text1"/>
            <w:sz w:val="16"/>
            <w:szCs w:val="16"/>
          </w:rPr>
          <w:instrText>PAGE   \* MERGEFORMAT</w:instrText>
        </w:r>
        <w:r w:rsidRPr="00024233">
          <w:rPr>
            <w:rFonts w:ascii="Times New Roman" w:hAnsi="Times New Roman"/>
            <w:color w:val="000000" w:themeColor="text1"/>
            <w:sz w:val="16"/>
            <w:szCs w:val="16"/>
          </w:rPr>
          <w:fldChar w:fldCharType="separate"/>
        </w:r>
        <w:r w:rsidR="00B873DB">
          <w:rPr>
            <w:rFonts w:ascii="Times New Roman" w:hAnsi="Times New Roman"/>
            <w:noProof/>
            <w:color w:val="000000" w:themeColor="text1"/>
            <w:sz w:val="16"/>
            <w:szCs w:val="16"/>
          </w:rPr>
          <w:t>19</w:t>
        </w:r>
        <w:r w:rsidRPr="00024233">
          <w:rPr>
            <w:rFonts w:ascii="Times New Roman" w:hAnsi="Times New Roman"/>
            <w:color w:val="000000" w:themeColor="text1"/>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975AC" w14:textId="77777777" w:rsidR="0076358B" w:rsidRDefault="0076358B" w:rsidP="001173B8">
      <w:r>
        <w:separator/>
      </w:r>
    </w:p>
  </w:footnote>
  <w:footnote w:type="continuationSeparator" w:id="0">
    <w:p w14:paraId="4DD0B3F6" w14:textId="77777777" w:rsidR="0076358B" w:rsidRDefault="0076358B" w:rsidP="001173B8">
      <w:r>
        <w:continuationSeparator/>
      </w:r>
    </w:p>
  </w:footnote>
  <w:footnote w:type="continuationNotice" w:id="1">
    <w:p w14:paraId="1723CAFF" w14:textId="77777777" w:rsidR="0076358B" w:rsidRDefault="0076358B">
      <w:pPr>
        <w:spacing w:before="0" w:after="0"/>
      </w:pPr>
    </w:p>
  </w:footnote>
  <w:footnote w:id="2">
    <w:p w14:paraId="4699D5A4" w14:textId="6A6F43F3" w:rsidR="00B94CF3" w:rsidRDefault="00B94CF3" w:rsidP="001A2674">
      <w:pPr>
        <w:pStyle w:val="Tekstprzypisudolnego"/>
      </w:pPr>
      <w:r>
        <w:rPr>
          <w:rStyle w:val="Odwoanieprzypisudolnego"/>
        </w:rPr>
        <w:footnoteRef/>
      </w:r>
      <w:r>
        <w:t xml:space="preserve"> </w:t>
      </w:r>
      <w:r w:rsidRPr="00B873DB">
        <w:t>Niepotrzebne skreślić.</w:t>
      </w:r>
    </w:p>
  </w:footnote>
  <w:footnote w:id="3">
    <w:p w14:paraId="5D68950D" w14:textId="77777777" w:rsidR="00AE2DAF" w:rsidRDefault="00AE2DAF"/>
    <w:p w14:paraId="03738AF0" w14:textId="43846447" w:rsidR="00B94CF3" w:rsidRPr="00B94CF3" w:rsidRDefault="00B94CF3" w:rsidP="00902BF8">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A97FC" w14:textId="77777777" w:rsidR="007B3F67" w:rsidRPr="00046F0F" w:rsidRDefault="007B3F67" w:rsidP="003F625D">
    <w:pPr>
      <w:pStyle w:val="Nagwek"/>
      <w:jc w:val="center"/>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5E74"/>
    <w:multiLevelType w:val="hybridMultilevel"/>
    <w:tmpl w:val="8BB66DF8"/>
    <w:lvl w:ilvl="0" w:tplc="584A9802">
      <w:start w:val="1"/>
      <w:numFmt w:val="lowerLetter"/>
      <w:lvlText w:val="%1)"/>
      <w:lvlJc w:val="left"/>
      <w:pPr>
        <w:ind w:left="720" w:hanging="360"/>
      </w:pPr>
    </w:lvl>
    <w:lvl w:ilvl="1" w:tplc="04150019" w:tentative="1">
      <w:start w:val="1"/>
      <w:numFmt w:val="lowerLetter"/>
      <w:lvlText w:val="%2."/>
      <w:lvlJc w:val="left"/>
      <w:pPr>
        <w:ind w:left="1440" w:hanging="360"/>
      </w:pPr>
    </w:lvl>
    <w:lvl w:ilvl="2" w:tplc="42CC083E"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6D2BB2"/>
    <w:multiLevelType w:val="hybridMultilevel"/>
    <w:tmpl w:val="704ED5BE"/>
    <w:lvl w:ilvl="0" w:tplc="04150017">
      <w:start w:val="1"/>
      <w:numFmt w:val="lowerLetter"/>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031D16AF"/>
    <w:multiLevelType w:val="hybridMultilevel"/>
    <w:tmpl w:val="C8F4B41A"/>
    <w:lvl w:ilvl="0" w:tplc="FFFFFFFF">
      <w:start w:val="1"/>
      <w:numFmt w:val="bullet"/>
      <w:lvlText w:val="-"/>
      <w:lvlJc w:val="left"/>
      <w:pPr>
        <w:ind w:left="1004" w:hanging="360"/>
      </w:pPr>
      <w:rPr>
        <w:rFonts w:ascii="Calibri" w:hAnsi="Calibri" w:hint="default"/>
      </w:rPr>
    </w:lvl>
    <w:lvl w:ilvl="1" w:tplc="04150017">
      <w:start w:val="1"/>
      <w:numFmt w:val="lowerLetter"/>
      <w:lvlText w:val="%2)"/>
      <w:lvlJc w:val="left"/>
      <w:pPr>
        <w:ind w:left="1724" w:hanging="360"/>
      </w:pPr>
    </w:lvl>
    <w:lvl w:ilvl="2" w:tplc="0226C19E">
      <w:start w:val="2"/>
      <w:numFmt w:val="decimal"/>
      <w:lvlText w:val="%3&gt;"/>
      <w:lvlJc w:val="left"/>
      <w:pPr>
        <w:ind w:left="2444" w:hanging="360"/>
      </w:pPr>
      <w:rPr>
        <w:rFont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 w15:restartNumberingAfterBreak="0">
    <w:nsid w:val="03DE0969"/>
    <w:multiLevelType w:val="hybridMultilevel"/>
    <w:tmpl w:val="C0062148"/>
    <w:lvl w:ilvl="0" w:tplc="333A9712">
      <w:start w:val="1"/>
      <w:numFmt w:val="decimal"/>
      <w:lvlText w:val="%1."/>
      <w:lvlJc w:val="left"/>
      <w:pPr>
        <w:ind w:left="502" w:hanging="360"/>
      </w:pPr>
      <w:rPr>
        <w:rFonts w:asciiTheme="minorHAnsi" w:hAnsiTheme="minorHAnsi" w:cstheme="minorHAnsi" w:hint="default"/>
        <w:b w:val="0"/>
        <w:sz w:val="22"/>
        <w:szCs w:val="22"/>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4" w15:restartNumberingAfterBreak="0">
    <w:nsid w:val="0696618D"/>
    <w:multiLevelType w:val="hybridMultilevel"/>
    <w:tmpl w:val="6DE2EE7A"/>
    <w:lvl w:ilvl="0" w:tplc="752ECDB6">
      <w:start w:val="1"/>
      <w:numFmt w:val="decimal"/>
      <w:lvlText w:val="%1."/>
      <w:lvlJc w:val="left"/>
      <w:pPr>
        <w:ind w:left="720" w:hanging="360"/>
      </w:pPr>
      <w:rPr>
        <w:rFonts w:asciiTheme="minorHAnsi" w:hAnsiTheme="minorHAnsi" w:cstheme="minorHAnsi" w:hint="default"/>
        <w:i w:val="0"/>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12D94818"/>
    <w:multiLevelType w:val="hybridMultilevel"/>
    <w:tmpl w:val="0F9AE602"/>
    <w:lvl w:ilvl="0" w:tplc="8F309DCE">
      <w:start w:val="1"/>
      <w:numFmt w:val="bullet"/>
      <w:lvlText w:val=""/>
      <w:lvlJc w:val="left"/>
      <w:pPr>
        <w:ind w:left="720" w:hanging="360"/>
      </w:pPr>
      <w:rPr>
        <w:rFonts w:ascii="Symbol" w:hAnsi="Symbol"/>
      </w:rPr>
    </w:lvl>
    <w:lvl w:ilvl="1" w:tplc="68E23124">
      <w:start w:val="1"/>
      <w:numFmt w:val="bullet"/>
      <w:lvlText w:val=""/>
      <w:lvlJc w:val="left"/>
      <w:pPr>
        <w:ind w:left="720" w:hanging="360"/>
      </w:pPr>
      <w:rPr>
        <w:rFonts w:ascii="Symbol" w:hAnsi="Symbol"/>
      </w:rPr>
    </w:lvl>
    <w:lvl w:ilvl="2" w:tplc="A9B28A58">
      <w:start w:val="1"/>
      <w:numFmt w:val="bullet"/>
      <w:lvlText w:val=""/>
      <w:lvlJc w:val="left"/>
      <w:pPr>
        <w:ind w:left="720" w:hanging="360"/>
      </w:pPr>
      <w:rPr>
        <w:rFonts w:ascii="Symbol" w:hAnsi="Symbol"/>
      </w:rPr>
    </w:lvl>
    <w:lvl w:ilvl="3" w:tplc="EB4AF4C4">
      <w:start w:val="1"/>
      <w:numFmt w:val="bullet"/>
      <w:lvlText w:val=""/>
      <w:lvlJc w:val="left"/>
      <w:pPr>
        <w:ind w:left="720" w:hanging="360"/>
      </w:pPr>
      <w:rPr>
        <w:rFonts w:ascii="Symbol" w:hAnsi="Symbol"/>
      </w:rPr>
    </w:lvl>
    <w:lvl w:ilvl="4" w:tplc="82F440B8">
      <w:start w:val="1"/>
      <w:numFmt w:val="bullet"/>
      <w:lvlText w:val=""/>
      <w:lvlJc w:val="left"/>
      <w:pPr>
        <w:ind w:left="720" w:hanging="360"/>
      </w:pPr>
      <w:rPr>
        <w:rFonts w:ascii="Symbol" w:hAnsi="Symbol"/>
      </w:rPr>
    </w:lvl>
    <w:lvl w:ilvl="5" w:tplc="530EC470">
      <w:start w:val="1"/>
      <w:numFmt w:val="bullet"/>
      <w:lvlText w:val=""/>
      <w:lvlJc w:val="left"/>
      <w:pPr>
        <w:ind w:left="720" w:hanging="360"/>
      </w:pPr>
      <w:rPr>
        <w:rFonts w:ascii="Symbol" w:hAnsi="Symbol"/>
      </w:rPr>
    </w:lvl>
    <w:lvl w:ilvl="6" w:tplc="7A967030">
      <w:start w:val="1"/>
      <w:numFmt w:val="bullet"/>
      <w:lvlText w:val=""/>
      <w:lvlJc w:val="left"/>
      <w:pPr>
        <w:ind w:left="720" w:hanging="360"/>
      </w:pPr>
      <w:rPr>
        <w:rFonts w:ascii="Symbol" w:hAnsi="Symbol"/>
      </w:rPr>
    </w:lvl>
    <w:lvl w:ilvl="7" w:tplc="5AB40EBA">
      <w:start w:val="1"/>
      <w:numFmt w:val="bullet"/>
      <w:lvlText w:val=""/>
      <w:lvlJc w:val="left"/>
      <w:pPr>
        <w:ind w:left="720" w:hanging="360"/>
      </w:pPr>
      <w:rPr>
        <w:rFonts w:ascii="Symbol" w:hAnsi="Symbol"/>
      </w:rPr>
    </w:lvl>
    <w:lvl w:ilvl="8" w:tplc="58D2D336">
      <w:start w:val="1"/>
      <w:numFmt w:val="bullet"/>
      <w:lvlText w:val=""/>
      <w:lvlJc w:val="left"/>
      <w:pPr>
        <w:ind w:left="720" w:hanging="360"/>
      </w:pPr>
      <w:rPr>
        <w:rFonts w:ascii="Symbol" w:hAnsi="Symbol"/>
      </w:rPr>
    </w:lvl>
  </w:abstractNum>
  <w:abstractNum w:abstractNumId="6" w15:restartNumberingAfterBreak="0">
    <w:nsid w:val="20A81067"/>
    <w:multiLevelType w:val="hybridMultilevel"/>
    <w:tmpl w:val="08C48728"/>
    <w:lvl w:ilvl="0" w:tplc="28C44630">
      <w:start w:val="1"/>
      <w:numFmt w:val="decimal"/>
      <w:lvlText w:val="%1)"/>
      <w:lvlJc w:val="left"/>
      <w:pPr>
        <w:ind w:left="710" w:hanging="360"/>
      </w:pPr>
      <w:rPr>
        <w:b w:val="0"/>
      </w:rPr>
    </w:lvl>
    <w:lvl w:ilvl="1" w:tplc="04150019" w:tentative="1">
      <w:start w:val="1"/>
      <w:numFmt w:val="lowerLetter"/>
      <w:lvlText w:val="%2."/>
      <w:lvlJc w:val="left"/>
      <w:pPr>
        <w:ind w:left="1387" w:hanging="360"/>
      </w:pPr>
    </w:lvl>
    <w:lvl w:ilvl="2" w:tplc="0415001B" w:tentative="1">
      <w:start w:val="1"/>
      <w:numFmt w:val="lowerRoman"/>
      <w:lvlText w:val="%3."/>
      <w:lvlJc w:val="right"/>
      <w:pPr>
        <w:ind w:left="2107" w:hanging="180"/>
      </w:pPr>
    </w:lvl>
    <w:lvl w:ilvl="3" w:tplc="0415000F" w:tentative="1">
      <w:start w:val="1"/>
      <w:numFmt w:val="decimal"/>
      <w:lvlText w:val="%4."/>
      <w:lvlJc w:val="left"/>
      <w:pPr>
        <w:ind w:left="2827" w:hanging="360"/>
      </w:pPr>
    </w:lvl>
    <w:lvl w:ilvl="4" w:tplc="04150019" w:tentative="1">
      <w:start w:val="1"/>
      <w:numFmt w:val="lowerLetter"/>
      <w:lvlText w:val="%5."/>
      <w:lvlJc w:val="left"/>
      <w:pPr>
        <w:ind w:left="3547" w:hanging="360"/>
      </w:pPr>
    </w:lvl>
    <w:lvl w:ilvl="5" w:tplc="0415001B" w:tentative="1">
      <w:start w:val="1"/>
      <w:numFmt w:val="lowerRoman"/>
      <w:lvlText w:val="%6."/>
      <w:lvlJc w:val="right"/>
      <w:pPr>
        <w:ind w:left="4267" w:hanging="180"/>
      </w:pPr>
    </w:lvl>
    <w:lvl w:ilvl="6" w:tplc="0415000F" w:tentative="1">
      <w:start w:val="1"/>
      <w:numFmt w:val="decimal"/>
      <w:lvlText w:val="%7."/>
      <w:lvlJc w:val="left"/>
      <w:pPr>
        <w:ind w:left="4987" w:hanging="360"/>
      </w:pPr>
    </w:lvl>
    <w:lvl w:ilvl="7" w:tplc="04150019" w:tentative="1">
      <w:start w:val="1"/>
      <w:numFmt w:val="lowerLetter"/>
      <w:lvlText w:val="%8."/>
      <w:lvlJc w:val="left"/>
      <w:pPr>
        <w:ind w:left="5707" w:hanging="360"/>
      </w:pPr>
    </w:lvl>
    <w:lvl w:ilvl="8" w:tplc="0415001B" w:tentative="1">
      <w:start w:val="1"/>
      <w:numFmt w:val="lowerRoman"/>
      <w:lvlText w:val="%9."/>
      <w:lvlJc w:val="right"/>
      <w:pPr>
        <w:ind w:left="6427" w:hanging="180"/>
      </w:pPr>
    </w:lvl>
  </w:abstractNum>
  <w:abstractNum w:abstractNumId="7" w15:restartNumberingAfterBreak="0">
    <w:nsid w:val="20F331EA"/>
    <w:multiLevelType w:val="hybridMultilevel"/>
    <w:tmpl w:val="1338CB2E"/>
    <w:lvl w:ilvl="0" w:tplc="0415000F">
      <w:start w:val="1"/>
      <w:numFmt w:val="decimal"/>
      <w:lvlText w:val="%1."/>
      <w:lvlJc w:val="left"/>
      <w:pPr>
        <w:ind w:left="357" w:hanging="360"/>
      </w:pPr>
    </w:lvl>
    <w:lvl w:ilvl="1" w:tplc="04150019" w:tentative="1">
      <w:start w:val="1"/>
      <w:numFmt w:val="lowerLetter"/>
      <w:lvlText w:val="%2."/>
      <w:lvlJc w:val="left"/>
      <w:pPr>
        <w:ind w:left="1077" w:hanging="360"/>
      </w:pPr>
    </w:lvl>
    <w:lvl w:ilvl="2" w:tplc="0415001B" w:tentative="1">
      <w:start w:val="1"/>
      <w:numFmt w:val="lowerRoman"/>
      <w:lvlText w:val="%3."/>
      <w:lvlJc w:val="right"/>
      <w:pPr>
        <w:ind w:left="1797" w:hanging="180"/>
      </w:pPr>
    </w:lvl>
    <w:lvl w:ilvl="3" w:tplc="0415000F" w:tentative="1">
      <w:start w:val="1"/>
      <w:numFmt w:val="decimal"/>
      <w:lvlText w:val="%4."/>
      <w:lvlJc w:val="left"/>
      <w:pPr>
        <w:ind w:left="2517" w:hanging="360"/>
      </w:pPr>
    </w:lvl>
    <w:lvl w:ilvl="4" w:tplc="04150019" w:tentative="1">
      <w:start w:val="1"/>
      <w:numFmt w:val="lowerLetter"/>
      <w:lvlText w:val="%5."/>
      <w:lvlJc w:val="left"/>
      <w:pPr>
        <w:ind w:left="3237" w:hanging="360"/>
      </w:pPr>
    </w:lvl>
    <w:lvl w:ilvl="5" w:tplc="0415001B" w:tentative="1">
      <w:start w:val="1"/>
      <w:numFmt w:val="lowerRoman"/>
      <w:lvlText w:val="%6."/>
      <w:lvlJc w:val="right"/>
      <w:pPr>
        <w:ind w:left="3957" w:hanging="180"/>
      </w:pPr>
    </w:lvl>
    <w:lvl w:ilvl="6" w:tplc="0415000F" w:tentative="1">
      <w:start w:val="1"/>
      <w:numFmt w:val="decimal"/>
      <w:lvlText w:val="%7."/>
      <w:lvlJc w:val="left"/>
      <w:pPr>
        <w:ind w:left="4677" w:hanging="360"/>
      </w:pPr>
    </w:lvl>
    <w:lvl w:ilvl="7" w:tplc="04150019" w:tentative="1">
      <w:start w:val="1"/>
      <w:numFmt w:val="lowerLetter"/>
      <w:lvlText w:val="%8."/>
      <w:lvlJc w:val="left"/>
      <w:pPr>
        <w:ind w:left="5397" w:hanging="360"/>
      </w:pPr>
    </w:lvl>
    <w:lvl w:ilvl="8" w:tplc="0415001B" w:tentative="1">
      <w:start w:val="1"/>
      <w:numFmt w:val="lowerRoman"/>
      <w:lvlText w:val="%9."/>
      <w:lvlJc w:val="right"/>
      <w:pPr>
        <w:ind w:left="6117" w:hanging="180"/>
      </w:pPr>
    </w:lvl>
  </w:abstractNum>
  <w:abstractNum w:abstractNumId="8" w15:restartNumberingAfterBreak="0">
    <w:nsid w:val="211F5E3E"/>
    <w:multiLevelType w:val="hybridMultilevel"/>
    <w:tmpl w:val="646E64B6"/>
    <w:lvl w:ilvl="0" w:tplc="21C4BFF4">
      <w:start w:val="1"/>
      <w:numFmt w:val="bullet"/>
      <w:lvlText w:val=""/>
      <w:lvlJc w:val="left"/>
      <w:pPr>
        <w:ind w:left="720" w:hanging="360"/>
      </w:pPr>
      <w:rPr>
        <w:rFonts w:ascii="Symbol" w:hAnsi="Symbol"/>
      </w:rPr>
    </w:lvl>
    <w:lvl w:ilvl="1" w:tplc="9E7C7D8E">
      <w:start w:val="1"/>
      <w:numFmt w:val="bullet"/>
      <w:lvlText w:val=""/>
      <w:lvlJc w:val="left"/>
      <w:pPr>
        <w:ind w:left="720" w:hanging="360"/>
      </w:pPr>
      <w:rPr>
        <w:rFonts w:ascii="Symbol" w:hAnsi="Symbol"/>
      </w:rPr>
    </w:lvl>
    <w:lvl w:ilvl="2" w:tplc="312E0A8E">
      <w:start w:val="1"/>
      <w:numFmt w:val="bullet"/>
      <w:lvlText w:val=""/>
      <w:lvlJc w:val="left"/>
      <w:pPr>
        <w:ind w:left="720" w:hanging="360"/>
      </w:pPr>
      <w:rPr>
        <w:rFonts w:ascii="Symbol" w:hAnsi="Symbol"/>
      </w:rPr>
    </w:lvl>
    <w:lvl w:ilvl="3" w:tplc="6032ED4A">
      <w:start w:val="1"/>
      <w:numFmt w:val="bullet"/>
      <w:lvlText w:val=""/>
      <w:lvlJc w:val="left"/>
      <w:pPr>
        <w:ind w:left="720" w:hanging="360"/>
      </w:pPr>
      <w:rPr>
        <w:rFonts w:ascii="Symbol" w:hAnsi="Symbol"/>
      </w:rPr>
    </w:lvl>
    <w:lvl w:ilvl="4" w:tplc="C16A892E">
      <w:start w:val="1"/>
      <w:numFmt w:val="bullet"/>
      <w:lvlText w:val=""/>
      <w:lvlJc w:val="left"/>
      <w:pPr>
        <w:ind w:left="720" w:hanging="360"/>
      </w:pPr>
      <w:rPr>
        <w:rFonts w:ascii="Symbol" w:hAnsi="Symbol"/>
      </w:rPr>
    </w:lvl>
    <w:lvl w:ilvl="5" w:tplc="425E66C4">
      <w:start w:val="1"/>
      <w:numFmt w:val="bullet"/>
      <w:lvlText w:val=""/>
      <w:lvlJc w:val="left"/>
      <w:pPr>
        <w:ind w:left="720" w:hanging="360"/>
      </w:pPr>
      <w:rPr>
        <w:rFonts w:ascii="Symbol" w:hAnsi="Symbol"/>
      </w:rPr>
    </w:lvl>
    <w:lvl w:ilvl="6" w:tplc="F5CC5C16">
      <w:start w:val="1"/>
      <w:numFmt w:val="bullet"/>
      <w:lvlText w:val=""/>
      <w:lvlJc w:val="left"/>
      <w:pPr>
        <w:ind w:left="720" w:hanging="360"/>
      </w:pPr>
      <w:rPr>
        <w:rFonts w:ascii="Symbol" w:hAnsi="Symbol"/>
      </w:rPr>
    </w:lvl>
    <w:lvl w:ilvl="7" w:tplc="3314FD84">
      <w:start w:val="1"/>
      <w:numFmt w:val="bullet"/>
      <w:lvlText w:val=""/>
      <w:lvlJc w:val="left"/>
      <w:pPr>
        <w:ind w:left="720" w:hanging="360"/>
      </w:pPr>
      <w:rPr>
        <w:rFonts w:ascii="Symbol" w:hAnsi="Symbol"/>
      </w:rPr>
    </w:lvl>
    <w:lvl w:ilvl="8" w:tplc="62769CA4">
      <w:start w:val="1"/>
      <w:numFmt w:val="bullet"/>
      <w:lvlText w:val=""/>
      <w:lvlJc w:val="left"/>
      <w:pPr>
        <w:ind w:left="720" w:hanging="360"/>
      </w:pPr>
      <w:rPr>
        <w:rFonts w:ascii="Symbol" w:hAnsi="Symbol"/>
      </w:rPr>
    </w:lvl>
  </w:abstractNum>
  <w:abstractNum w:abstractNumId="9" w15:restartNumberingAfterBreak="0">
    <w:nsid w:val="2345580A"/>
    <w:multiLevelType w:val="multilevel"/>
    <w:tmpl w:val="BA920DC0"/>
    <w:lvl w:ilvl="0">
      <w:start w:val="1"/>
      <w:numFmt w:val="decimal"/>
      <w:lvlText w:val="%1."/>
      <w:lvlJc w:val="left"/>
      <w:pPr>
        <w:tabs>
          <w:tab w:val="num" w:pos="397"/>
        </w:tabs>
        <w:ind w:left="397" w:hanging="397"/>
      </w:pPr>
      <w:rPr>
        <w:rFonts w:ascii="Times New Roman" w:eastAsia="Times New Roman" w:hAnsi="Times New Roman" w:cs="Times New Roman"/>
        <w:b w:val="0"/>
        <w:i w:val="0"/>
        <w:sz w:val="24"/>
        <w:szCs w:val="24"/>
      </w:rPr>
    </w:lvl>
    <w:lvl w:ilvl="1">
      <w:start w:val="1"/>
      <w:numFmt w:val="decimal"/>
      <w:lvlText w:val="%2)"/>
      <w:lvlJc w:val="left"/>
      <w:pPr>
        <w:tabs>
          <w:tab w:val="num" w:pos="680"/>
        </w:tabs>
        <w:ind w:left="680" w:hanging="396"/>
      </w:pPr>
      <w:rPr>
        <w:rFonts w:ascii="Times New Roman" w:hAnsi="Times New Roman" w:cs="Times New Roman" w:hint="default"/>
        <w:b w:val="0"/>
        <w:i w:val="0"/>
        <w:sz w:val="24"/>
      </w:rPr>
    </w:lvl>
    <w:lvl w:ilvl="2">
      <w:start w:val="1"/>
      <w:numFmt w:val="lowerLetter"/>
      <w:lvlText w:val="%3)"/>
      <w:lvlJc w:val="left"/>
      <w:pPr>
        <w:tabs>
          <w:tab w:val="num" w:pos="1077"/>
        </w:tabs>
        <w:ind w:left="1077" w:hanging="397"/>
      </w:pPr>
      <w:rPr>
        <w:rFonts w:ascii="Times New Roman" w:hAnsi="Times New Roman" w:cs="Times New Roman" w:hint="default"/>
        <w:b w:val="0"/>
        <w:i w:val="0"/>
        <w:sz w:val="24"/>
      </w:rPr>
    </w:lvl>
    <w:lvl w:ilvl="3">
      <w:start w:val="1"/>
      <w:numFmt w:val="bullet"/>
      <w:lvlText w:val=""/>
      <w:lvlJc w:val="left"/>
      <w:pPr>
        <w:tabs>
          <w:tab w:val="num" w:pos="964"/>
        </w:tabs>
        <w:ind w:left="964" w:hanging="284"/>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B8302B3"/>
    <w:multiLevelType w:val="hybridMultilevel"/>
    <w:tmpl w:val="B16A9EDC"/>
    <w:lvl w:ilvl="0" w:tplc="04150011">
      <w:start w:val="1"/>
      <w:numFmt w:val="decimal"/>
      <w:lvlText w:val="%1)"/>
      <w:lvlJc w:val="left"/>
      <w:pPr>
        <w:ind w:left="502" w:hanging="360"/>
      </w:pPr>
    </w:lvl>
    <w:lvl w:ilvl="1" w:tplc="FFFFFFFF">
      <w:start w:val="1"/>
      <w:numFmt w:val="decimal"/>
      <w:lvlText w:val="%2)"/>
      <w:lvlJc w:val="left"/>
      <w:pPr>
        <w:ind w:left="1789" w:hanging="360"/>
      </w:pPr>
      <w:rPr>
        <w:rFonts w:ascii="Times New Roman" w:eastAsia="Times New Roman" w:hAnsi="Times New Roman" w:cs="Times New Roman"/>
      </w:r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11" w15:restartNumberingAfterBreak="0">
    <w:nsid w:val="35972608"/>
    <w:multiLevelType w:val="hybridMultilevel"/>
    <w:tmpl w:val="E9DE9ADE"/>
    <w:lvl w:ilvl="0" w:tplc="BF28D4F0">
      <w:start w:val="1"/>
      <w:numFmt w:val="decimal"/>
      <w:lvlText w:val="%1."/>
      <w:lvlJc w:val="left"/>
      <w:pPr>
        <w:ind w:left="360" w:hanging="360"/>
      </w:pPr>
      <w:rPr>
        <w:rFonts w:asciiTheme="minorHAnsi" w:hAnsiTheme="minorHAnsi" w:cstheme="minorHAnsi" w:hint="default"/>
        <w:strike w:val="0"/>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 w15:restartNumberingAfterBreak="0">
    <w:nsid w:val="3E865698"/>
    <w:multiLevelType w:val="hybridMultilevel"/>
    <w:tmpl w:val="7542F1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0390493"/>
    <w:multiLevelType w:val="multilevel"/>
    <w:tmpl w:val="4744719A"/>
    <w:styleLink w:val="Biecalista1"/>
    <w:lvl w:ilvl="0">
      <w:start w:val="1"/>
      <w:numFmt w:val="decimal"/>
      <w:lvlText w:val="%1."/>
      <w:lvlJc w:val="left"/>
      <w:pPr>
        <w:ind w:left="36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30C67F2"/>
    <w:multiLevelType w:val="hybridMultilevel"/>
    <w:tmpl w:val="5F90898A"/>
    <w:lvl w:ilvl="0" w:tplc="FB1C0B3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4750D19"/>
    <w:multiLevelType w:val="hybridMultilevel"/>
    <w:tmpl w:val="7188C72C"/>
    <w:lvl w:ilvl="0" w:tplc="EB8AB566">
      <w:start w:val="1"/>
      <w:numFmt w:val="bullet"/>
      <w:lvlText w:val=""/>
      <w:lvlJc w:val="left"/>
      <w:pPr>
        <w:ind w:left="1741" w:hanging="360"/>
      </w:pPr>
      <w:rPr>
        <w:rFonts w:ascii="Symbol" w:hAnsi="Symbol" w:hint="default"/>
      </w:rPr>
    </w:lvl>
    <w:lvl w:ilvl="1" w:tplc="04150003" w:tentative="1">
      <w:start w:val="1"/>
      <w:numFmt w:val="bullet"/>
      <w:lvlText w:val="o"/>
      <w:lvlJc w:val="left"/>
      <w:pPr>
        <w:ind w:left="2461" w:hanging="360"/>
      </w:pPr>
      <w:rPr>
        <w:rFonts w:ascii="Courier New" w:hAnsi="Courier New" w:cs="Courier New" w:hint="default"/>
      </w:rPr>
    </w:lvl>
    <w:lvl w:ilvl="2" w:tplc="04150005" w:tentative="1">
      <w:start w:val="1"/>
      <w:numFmt w:val="bullet"/>
      <w:lvlText w:val=""/>
      <w:lvlJc w:val="left"/>
      <w:pPr>
        <w:ind w:left="3181" w:hanging="360"/>
      </w:pPr>
      <w:rPr>
        <w:rFonts w:ascii="Wingdings" w:hAnsi="Wingdings" w:hint="default"/>
      </w:rPr>
    </w:lvl>
    <w:lvl w:ilvl="3" w:tplc="04150001" w:tentative="1">
      <w:start w:val="1"/>
      <w:numFmt w:val="bullet"/>
      <w:lvlText w:val=""/>
      <w:lvlJc w:val="left"/>
      <w:pPr>
        <w:ind w:left="3901" w:hanging="360"/>
      </w:pPr>
      <w:rPr>
        <w:rFonts w:ascii="Symbol" w:hAnsi="Symbol" w:hint="default"/>
      </w:rPr>
    </w:lvl>
    <w:lvl w:ilvl="4" w:tplc="04150003" w:tentative="1">
      <w:start w:val="1"/>
      <w:numFmt w:val="bullet"/>
      <w:lvlText w:val="o"/>
      <w:lvlJc w:val="left"/>
      <w:pPr>
        <w:ind w:left="4621" w:hanging="360"/>
      </w:pPr>
      <w:rPr>
        <w:rFonts w:ascii="Courier New" w:hAnsi="Courier New" w:cs="Courier New" w:hint="default"/>
      </w:rPr>
    </w:lvl>
    <w:lvl w:ilvl="5" w:tplc="04150005" w:tentative="1">
      <w:start w:val="1"/>
      <w:numFmt w:val="bullet"/>
      <w:lvlText w:val=""/>
      <w:lvlJc w:val="left"/>
      <w:pPr>
        <w:ind w:left="5341" w:hanging="360"/>
      </w:pPr>
      <w:rPr>
        <w:rFonts w:ascii="Wingdings" w:hAnsi="Wingdings" w:hint="default"/>
      </w:rPr>
    </w:lvl>
    <w:lvl w:ilvl="6" w:tplc="04150001" w:tentative="1">
      <w:start w:val="1"/>
      <w:numFmt w:val="bullet"/>
      <w:lvlText w:val=""/>
      <w:lvlJc w:val="left"/>
      <w:pPr>
        <w:ind w:left="6061" w:hanging="360"/>
      </w:pPr>
      <w:rPr>
        <w:rFonts w:ascii="Symbol" w:hAnsi="Symbol" w:hint="default"/>
      </w:rPr>
    </w:lvl>
    <w:lvl w:ilvl="7" w:tplc="04150003" w:tentative="1">
      <w:start w:val="1"/>
      <w:numFmt w:val="bullet"/>
      <w:lvlText w:val="o"/>
      <w:lvlJc w:val="left"/>
      <w:pPr>
        <w:ind w:left="6781" w:hanging="360"/>
      </w:pPr>
      <w:rPr>
        <w:rFonts w:ascii="Courier New" w:hAnsi="Courier New" w:cs="Courier New" w:hint="default"/>
      </w:rPr>
    </w:lvl>
    <w:lvl w:ilvl="8" w:tplc="04150005" w:tentative="1">
      <w:start w:val="1"/>
      <w:numFmt w:val="bullet"/>
      <w:lvlText w:val=""/>
      <w:lvlJc w:val="left"/>
      <w:pPr>
        <w:ind w:left="7501" w:hanging="360"/>
      </w:pPr>
      <w:rPr>
        <w:rFonts w:ascii="Wingdings" w:hAnsi="Wingdings" w:hint="default"/>
      </w:rPr>
    </w:lvl>
  </w:abstractNum>
  <w:abstractNum w:abstractNumId="16" w15:restartNumberingAfterBreak="0">
    <w:nsid w:val="48DF59BB"/>
    <w:multiLevelType w:val="hybridMultilevel"/>
    <w:tmpl w:val="65480632"/>
    <w:lvl w:ilvl="0" w:tplc="04150017">
      <w:start w:val="1"/>
      <w:numFmt w:val="lowerLetter"/>
      <w:lvlText w:val="%1)"/>
      <w:lvlJc w:val="left"/>
      <w:pPr>
        <w:ind w:left="714" w:hanging="360"/>
      </w:pPr>
    </w:lvl>
    <w:lvl w:ilvl="1" w:tplc="04150019" w:tentative="1">
      <w:start w:val="1"/>
      <w:numFmt w:val="lowerLetter"/>
      <w:lvlText w:val="%2."/>
      <w:lvlJc w:val="left"/>
      <w:pPr>
        <w:ind w:left="1434" w:hanging="360"/>
      </w:pPr>
    </w:lvl>
    <w:lvl w:ilvl="2" w:tplc="0415001B" w:tentative="1">
      <w:start w:val="1"/>
      <w:numFmt w:val="lowerRoman"/>
      <w:lvlText w:val="%3."/>
      <w:lvlJc w:val="right"/>
      <w:pPr>
        <w:ind w:left="2154" w:hanging="180"/>
      </w:pPr>
    </w:lvl>
    <w:lvl w:ilvl="3" w:tplc="0415000F" w:tentative="1">
      <w:start w:val="1"/>
      <w:numFmt w:val="decimal"/>
      <w:lvlText w:val="%4."/>
      <w:lvlJc w:val="left"/>
      <w:pPr>
        <w:ind w:left="2874" w:hanging="360"/>
      </w:pPr>
    </w:lvl>
    <w:lvl w:ilvl="4" w:tplc="04150019" w:tentative="1">
      <w:start w:val="1"/>
      <w:numFmt w:val="lowerLetter"/>
      <w:lvlText w:val="%5."/>
      <w:lvlJc w:val="left"/>
      <w:pPr>
        <w:ind w:left="3594" w:hanging="360"/>
      </w:pPr>
    </w:lvl>
    <w:lvl w:ilvl="5" w:tplc="0415001B" w:tentative="1">
      <w:start w:val="1"/>
      <w:numFmt w:val="lowerRoman"/>
      <w:lvlText w:val="%6."/>
      <w:lvlJc w:val="right"/>
      <w:pPr>
        <w:ind w:left="4314" w:hanging="180"/>
      </w:pPr>
    </w:lvl>
    <w:lvl w:ilvl="6" w:tplc="0415000F" w:tentative="1">
      <w:start w:val="1"/>
      <w:numFmt w:val="decimal"/>
      <w:lvlText w:val="%7."/>
      <w:lvlJc w:val="left"/>
      <w:pPr>
        <w:ind w:left="5034" w:hanging="360"/>
      </w:pPr>
    </w:lvl>
    <w:lvl w:ilvl="7" w:tplc="04150019" w:tentative="1">
      <w:start w:val="1"/>
      <w:numFmt w:val="lowerLetter"/>
      <w:lvlText w:val="%8."/>
      <w:lvlJc w:val="left"/>
      <w:pPr>
        <w:ind w:left="5754" w:hanging="360"/>
      </w:pPr>
    </w:lvl>
    <w:lvl w:ilvl="8" w:tplc="0415001B" w:tentative="1">
      <w:start w:val="1"/>
      <w:numFmt w:val="lowerRoman"/>
      <w:lvlText w:val="%9."/>
      <w:lvlJc w:val="right"/>
      <w:pPr>
        <w:ind w:left="6474" w:hanging="180"/>
      </w:pPr>
    </w:lvl>
  </w:abstractNum>
  <w:abstractNum w:abstractNumId="17" w15:restartNumberingAfterBreak="0">
    <w:nsid w:val="48F518B8"/>
    <w:multiLevelType w:val="hybridMultilevel"/>
    <w:tmpl w:val="F5A8E90E"/>
    <w:lvl w:ilvl="0" w:tplc="04150011">
      <w:start w:val="1"/>
      <w:numFmt w:val="decimal"/>
      <w:lvlText w:val="%1)"/>
      <w:lvlJc w:val="left"/>
      <w:pPr>
        <w:ind w:left="1069" w:hanging="360"/>
      </w:pPr>
    </w:lvl>
    <w:lvl w:ilvl="1" w:tplc="04150011">
      <w:start w:val="1"/>
      <w:numFmt w:val="decimal"/>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8" w15:restartNumberingAfterBreak="0">
    <w:nsid w:val="4B6B7AAA"/>
    <w:multiLevelType w:val="hybridMultilevel"/>
    <w:tmpl w:val="C1EE66F2"/>
    <w:lvl w:ilvl="0" w:tplc="04150011">
      <w:start w:val="1"/>
      <w:numFmt w:val="decimal"/>
      <w:lvlText w:val="%1."/>
      <w:lvlJc w:val="left"/>
      <w:pPr>
        <w:ind w:left="360" w:hanging="360"/>
      </w:pPr>
    </w:lvl>
    <w:lvl w:ilvl="1" w:tplc="021A0598">
      <w:start w:val="1"/>
      <w:numFmt w:val="decimal"/>
      <w:lvlText w:val="%2)"/>
      <w:lvlJc w:val="left"/>
      <w:pPr>
        <w:ind w:left="644" w:hanging="360"/>
      </w:pPr>
      <w:rPr>
        <w:rFonts w:ascii="Times New Roman" w:eastAsia="Calibri" w:hAnsi="Times New Roman" w:cs="Times New Roman" w:hint="default"/>
      </w:rPr>
    </w:lvl>
    <w:lvl w:ilvl="2" w:tplc="C84ED7A4">
      <w:start w:val="1"/>
      <w:numFmt w:val="lowerLetter"/>
      <w:lvlText w:val="%3)"/>
      <w:lvlJc w:val="left"/>
      <w:pPr>
        <w:ind w:left="1980" w:hanging="36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9" w15:restartNumberingAfterBreak="0">
    <w:nsid w:val="4CB879EE"/>
    <w:multiLevelType w:val="hybridMultilevel"/>
    <w:tmpl w:val="5AC83BD0"/>
    <w:lvl w:ilvl="0" w:tplc="2DBC0BD0">
      <w:start w:val="1"/>
      <w:numFmt w:val="decimal"/>
      <w:lvlText w:val="%1)"/>
      <w:lvlJc w:val="left"/>
      <w:pPr>
        <w:ind w:left="644"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4EB96182"/>
    <w:multiLevelType w:val="hybridMultilevel"/>
    <w:tmpl w:val="6BBC9C56"/>
    <w:lvl w:ilvl="0" w:tplc="0DD2A29C">
      <w:start w:val="1"/>
      <w:numFmt w:val="decimal"/>
      <w:pStyle w:val="Rozporzdzenieumowa"/>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5638D0"/>
    <w:multiLevelType w:val="hybridMultilevel"/>
    <w:tmpl w:val="7C08BABA"/>
    <w:lvl w:ilvl="0" w:tplc="FA0ADC52">
      <w:start w:val="1"/>
      <w:numFmt w:val="decimal"/>
      <w:lvlText w:val="%1."/>
      <w:lvlJc w:val="left"/>
      <w:pPr>
        <w:ind w:left="360" w:hanging="360"/>
      </w:pPr>
      <w:rPr>
        <w:i w:val="0"/>
        <w:iCs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2" w15:restartNumberingAfterBreak="0">
    <w:nsid w:val="518534E6"/>
    <w:multiLevelType w:val="hybridMultilevel"/>
    <w:tmpl w:val="AA08800A"/>
    <w:lvl w:ilvl="0" w:tplc="810ABDC0">
      <w:start w:val="1"/>
      <w:numFmt w:val="decimal"/>
      <w:lvlText w:val="%1."/>
      <w:lvlJc w:val="left"/>
      <w:pPr>
        <w:ind w:left="720" w:hanging="360"/>
      </w:pPr>
      <w:rPr>
        <w:rFonts w:asciiTheme="minorHAnsi" w:hAnsiTheme="minorHAnsi" w:cstheme="minorHAnsi" w:hint="default"/>
        <w:b w:val="0"/>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1C96459"/>
    <w:multiLevelType w:val="hybridMultilevel"/>
    <w:tmpl w:val="6B2E1A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521D692A"/>
    <w:multiLevelType w:val="hybridMultilevel"/>
    <w:tmpl w:val="C7E8875C"/>
    <w:lvl w:ilvl="0" w:tplc="FFFFFFFF">
      <w:start w:val="1"/>
      <w:numFmt w:val="decimal"/>
      <w:lvlText w:val="%1."/>
      <w:lvlJc w:val="left"/>
      <w:pPr>
        <w:ind w:left="720" w:hanging="360"/>
      </w:pPr>
      <w:rPr>
        <w:rFonts w:asciiTheme="minorHAnsi" w:hAnsiTheme="minorHAnsi" w:cstheme="minorHAnsi" w:hint="default"/>
        <w:b w:val="0"/>
        <w:sz w:val="22"/>
        <w:szCs w:val="22"/>
      </w:rPr>
    </w:lvl>
    <w:lvl w:ilvl="1" w:tplc="42065FD6">
      <w:start w:val="1"/>
      <w:numFmt w:val="decimal"/>
      <w:lvlText w:val="%2)"/>
      <w:lvlJc w:val="left"/>
      <w:pPr>
        <w:ind w:left="720" w:hanging="360"/>
      </w:pPr>
      <w:rPr>
        <w:strike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54D828DA"/>
    <w:multiLevelType w:val="hybridMultilevel"/>
    <w:tmpl w:val="D80261AE"/>
    <w:lvl w:ilvl="0" w:tplc="C68EC6F2">
      <w:start w:val="1"/>
      <w:numFmt w:val="decimal"/>
      <w:lvlText w:val="%1."/>
      <w:lvlJc w:val="left"/>
      <w:pPr>
        <w:ind w:left="360" w:hanging="360"/>
      </w:pPr>
      <w:rPr>
        <w:rFonts w:ascii="Calibri" w:eastAsia="Calibri" w:hAnsi="Calibri" w:cs="Times New Roman"/>
        <w:strike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6" w15:restartNumberingAfterBreak="0">
    <w:nsid w:val="54DD78B5"/>
    <w:multiLevelType w:val="hybridMultilevel"/>
    <w:tmpl w:val="EB549568"/>
    <w:lvl w:ilvl="0" w:tplc="4BF8D0C4">
      <w:start w:val="1"/>
      <w:numFmt w:val="decimal"/>
      <w:lvlText w:val="%1)"/>
      <w:lvlJc w:val="left"/>
      <w:pPr>
        <w:ind w:left="360" w:hanging="360"/>
      </w:pPr>
      <w:rPr>
        <w:strike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7" w15:restartNumberingAfterBreak="0">
    <w:nsid w:val="55C813F5"/>
    <w:multiLevelType w:val="hybridMultilevel"/>
    <w:tmpl w:val="9E7693E4"/>
    <w:lvl w:ilvl="0" w:tplc="076AB65C">
      <w:start w:val="1"/>
      <w:numFmt w:val="lowerLetter"/>
      <w:lvlText w:val="%1)"/>
      <w:lvlJc w:val="left"/>
      <w:pPr>
        <w:ind w:left="1308" w:hanging="360"/>
      </w:pPr>
      <w:rPr>
        <w:rFonts w:asciiTheme="minorHAnsi" w:eastAsia="Times New Roman" w:hAnsiTheme="minorHAnsi" w:cstheme="minorHAnsi" w:hint="default"/>
        <w:sz w:val="22"/>
        <w:szCs w:val="22"/>
      </w:rPr>
    </w:lvl>
    <w:lvl w:ilvl="1" w:tplc="04150019">
      <w:start w:val="1"/>
      <w:numFmt w:val="lowerLetter"/>
      <w:lvlText w:val="%2."/>
      <w:lvlJc w:val="left"/>
      <w:pPr>
        <w:ind w:left="1395" w:hanging="360"/>
      </w:pPr>
    </w:lvl>
    <w:lvl w:ilvl="2" w:tplc="0415001B">
      <w:start w:val="1"/>
      <w:numFmt w:val="lowerRoman"/>
      <w:lvlText w:val="%3."/>
      <w:lvlJc w:val="right"/>
      <w:pPr>
        <w:ind w:left="2115" w:hanging="180"/>
      </w:pPr>
    </w:lvl>
    <w:lvl w:ilvl="3" w:tplc="0415000F">
      <w:start w:val="1"/>
      <w:numFmt w:val="decimal"/>
      <w:lvlText w:val="%4."/>
      <w:lvlJc w:val="left"/>
      <w:pPr>
        <w:ind w:left="2835" w:hanging="360"/>
      </w:pPr>
    </w:lvl>
    <w:lvl w:ilvl="4" w:tplc="04150019">
      <w:start w:val="1"/>
      <w:numFmt w:val="lowerLetter"/>
      <w:lvlText w:val="%5."/>
      <w:lvlJc w:val="left"/>
      <w:pPr>
        <w:ind w:left="3555" w:hanging="360"/>
      </w:pPr>
    </w:lvl>
    <w:lvl w:ilvl="5" w:tplc="0415001B">
      <w:start w:val="1"/>
      <w:numFmt w:val="lowerRoman"/>
      <w:lvlText w:val="%6."/>
      <w:lvlJc w:val="right"/>
      <w:pPr>
        <w:ind w:left="4275" w:hanging="180"/>
      </w:pPr>
    </w:lvl>
    <w:lvl w:ilvl="6" w:tplc="0415000F">
      <w:start w:val="1"/>
      <w:numFmt w:val="decimal"/>
      <w:lvlText w:val="%7."/>
      <w:lvlJc w:val="left"/>
      <w:pPr>
        <w:ind w:left="4995" w:hanging="360"/>
      </w:pPr>
    </w:lvl>
    <w:lvl w:ilvl="7" w:tplc="04150019">
      <w:start w:val="1"/>
      <w:numFmt w:val="lowerLetter"/>
      <w:lvlText w:val="%8."/>
      <w:lvlJc w:val="left"/>
      <w:pPr>
        <w:ind w:left="5715" w:hanging="360"/>
      </w:pPr>
    </w:lvl>
    <w:lvl w:ilvl="8" w:tplc="0415001B">
      <w:start w:val="1"/>
      <w:numFmt w:val="lowerRoman"/>
      <w:lvlText w:val="%9."/>
      <w:lvlJc w:val="right"/>
      <w:pPr>
        <w:ind w:left="6435" w:hanging="180"/>
      </w:pPr>
    </w:lvl>
  </w:abstractNum>
  <w:abstractNum w:abstractNumId="28" w15:restartNumberingAfterBreak="0">
    <w:nsid w:val="56EB3E6A"/>
    <w:multiLevelType w:val="hybridMultilevel"/>
    <w:tmpl w:val="6ECE3798"/>
    <w:lvl w:ilvl="0" w:tplc="4EBACBEE">
      <w:start w:val="1"/>
      <w:numFmt w:val="decimal"/>
      <w:pStyle w:val="Numerowanie2Wyjustowany"/>
      <w:lvlText w:val="%1)"/>
      <w:lvlJc w:val="left"/>
      <w:pPr>
        <w:ind w:left="720" w:hanging="360"/>
      </w:pPr>
      <w:rPr>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A1F2E2B"/>
    <w:multiLevelType w:val="hybridMultilevel"/>
    <w:tmpl w:val="E00227A6"/>
    <w:lvl w:ilvl="0" w:tplc="55AAACD4">
      <w:start w:val="1"/>
      <w:numFmt w:val="bullet"/>
      <w:lvlText w:val=""/>
      <w:lvlJc w:val="left"/>
      <w:pPr>
        <w:ind w:left="1080" w:hanging="360"/>
      </w:pPr>
      <w:rPr>
        <w:rFonts w:ascii="Symbol" w:hAnsi="Symbol"/>
      </w:rPr>
    </w:lvl>
    <w:lvl w:ilvl="1" w:tplc="E87A430C">
      <w:start w:val="1"/>
      <w:numFmt w:val="bullet"/>
      <w:lvlText w:val=""/>
      <w:lvlJc w:val="left"/>
      <w:pPr>
        <w:ind w:left="1080" w:hanging="360"/>
      </w:pPr>
      <w:rPr>
        <w:rFonts w:ascii="Symbol" w:hAnsi="Symbol"/>
      </w:rPr>
    </w:lvl>
    <w:lvl w:ilvl="2" w:tplc="75A25FE6">
      <w:start w:val="1"/>
      <w:numFmt w:val="bullet"/>
      <w:lvlText w:val=""/>
      <w:lvlJc w:val="left"/>
      <w:pPr>
        <w:ind w:left="1080" w:hanging="360"/>
      </w:pPr>
      <w:rPr>
        <w:rFonts w:ascii="Symbol" w:hAnsi="Symbol"/>
      </w:rPr>
    </w:lvl>
    <w:lvl w:ilvl="3" w:tplc="7B18DE7A">
      <w:start w:val="1"/>
      <w:numFmt w:val="bullet"/>
      <w:lvlText w:val=""/>
      <w:lvlJc w:val="left"/>
      <w:pPr>
        <w:ind w:left="1080" w:hanging="360"/>
      </w:pPr>
      <w:rPr>
        <w:rFonts w:ascii="Symbol" w:hAnsi="Symbol"/>
      </w:rPr>
    </w:lvl>
    <w:lvl w:ilvl="4" w:tplc="9036EE30">
      <w:start w:val="1"/>
      <w:numFmt w:val="bullet"/>
      <w:lvlText w:val=""/>
      <w:lvlJc w:val="left"/>
      <w:pPr>
        <w:ind w:left="1080" w:hanging="360"/>
      </w:pPr>
      <w:rPr>
        <w:rFonts w:ascii="Symbol" w:hAnsi="Symbol"/>
      </w:rPr>
    </w:lvl>
    <w:lvl w:ilvl="5" w:tplc="3D16080C">
      <w:start w:val="1"/>
      <w:numFmt w:val="bullet"/>
      <w:lvlText w:val=""/>
      <w:lvlJc w:val="left"/>
      <w:pPr>
        <w:ind w:left="1080" w:hanging="360"/>
      </w:pPr>
      <w:rPr>
        <w:rFonts w:ascii="Symbol" w:hAnsi="Symbol"/>
      </w:rPr>
    </w:lvl>
    <w:lvl w:ilvl="6" w:tplc="220ECD3C">
      <w:start w:val="1"/>
      <w:numFmt w:val="bullet"/>
      <w:lvlText w:val=""/>
      <w:lvlJc w:val="left"/>
      <w:pPr>
        <w:ind w:left="1080" w:hanging="360"/>
      </w:pPr>
      <w:rPr>
        <w:rFonts w:ascii="Symbol" w:hAnsi="Symbol"/>
      </w:rPr>
    </w:lvl>
    <w:lvl w:ilvl="7" w:tplc="0C5A3318">
      <w:start w:val="1"/>
      <w:numFmt w:val="bullet"/>
      <w:lvlText w:val=""/>
      <w:lvlJc w:val="left"/>
      <w:pPr>
        <w:ind w:left="1080" w:hanging="360"/>
      </w:pPr>
      <w:rPr>
        <w:rFonts w:ascii="Symbol" w:hAnsi="Symbol"/>
      </w:rPr>
    </w:lvl>
    <w:lvl w:ilvl="8" w:tplc="9F809938">
      <w:start w:val="1"/>
      <w:numFmt w:val="bullet"/>
      <w:lvlText w:val=""/>
      <w:lvlJc w:val="left"/>
      <w:pPr>
        <w:ind w:left="1080" w:hanging="360"/>
      </w:pPr>
      <w:rPr>
        <w:rFonts w:ascii="Symbol" w:hAnsi="Symbol"/>
      </w:rPr>
    </w:lvl>
  </w:abstractNum>
  <w:abstractNum w:abstractNumId="30" w15:restartNumberingAfterBreak="0">
    <w:nsid w:val="5C6F6285"/>
    <w:multiLevelType w:val="hybridMultilevel"/>
    <w:tmpl w:val="A4B09358"/>
    <w:lvl w:ilvl="0" w:tplc="36666DE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5F92209E"/>
    <w:multiLevelType w:val="multilevel"/>
    <w:tmpl w:val="26063324"/>
    <w:lvl w:ilvl="0">
      <w:start w:val="1"/>
      <w:numFmt w:val="decimal"/>
      <w:pStyle w:val="Paragraf"/>
      <w:lvlText w:val="§ %1."/>
      <w:lvlJc w:val="center"/>
      <w:pPr>
        <w:tabs>
          <w:tab w:val="num" w:pos="0"/>
        </w:tabs>
        <w:ind w:left="0" w:firstLine="0"/>
      </w:pPr>
      <w:rPr>
        <w:rFonts w:ascii="Times New Roman" w:hAnsi="Times New Roman" w:cs="Times New Roman" w:hint="default"/>
        <w:caps w:val="0"/>
        <w:strike w:val="0"/>
        <w:dstrike w:val="0"/>
        <w:vanish w:val="0"/>
        <w:webHidden w:val="0"/>
        <w:sz w:val="32"/>
        <w:u w:val="none"/>
        <w:effect w:val="none"/>
        <w:vertAlign w:val="baseline"/>
        <w:specVanish w:val="0"/>
      </w:rPr>
    </w:lvl>
    <w:lvl w:ilvl="1">
      <w:start w:val="1"/>
      <w:numFmt w:val="none"/>
      <w:pStyle w:val="Ustp0"/>
      <w:lvlText w:val=""/>
      <w:lvlJc w:val="left"/>
      <w:pPr>
        <w:tabs>
          <w:tab w:val="num" w:pos="0"/>
        </w:tabs>
        <w:ind w:left="0" w:firstLine="0"/>
      </w:pPr>
      <w:rPr>
        <w:rFonts w:ascii="Times New Roman" w:hAnsi="Times New Roman" w:cs="Times New Roman" w:hint="default"/>
        <w:caps w:val="0"/>
        <w:strike w:val="0"/>
        <w:dstrike w:val="0"/>
        <w:vanish w:val="0"/>
        <w:webHidden w:val="0"/>
        <w:sz w:val="26"/>
        <w:u w:val="none"/>
        <w:effect w:val="none"/>
        <w:vertAlign w:val="baseline"/>
        <w:specVanish w:val="0"/>
      </w:rPr>
    </w:lvl>
    <w:lvl w:ilvl="2">
      <w:start w:val="1"/>
      <w:numFmt w:val="decimal"/>
      <w:pStyle w:val="Ustp"/>
      <w:lvlText w:val="%3."/>
      <w:lvlJc w:val="left"/>
      <w:pPr>
        <w:tabs>
          <w:tab w:val="num" w:pos="397"/>
        </w:tabs>
        <w:ind w:left="397" w:hanging="397"/>
      </w:pPr>
      <w:rPr>
        <w:rFonts w:ascii="Times New Roman" w:hAnsi="Times New Roman" w:cs="Times New Roman" w:hint="default"/>
        <w:caps w:val="0"/>
        <w:strike w:val="0"/>
        <w:dstrike w:val="0"/>
        <w:vanish w:val="0"/>
        <w:webHidden w:val="0"/>
        <w:sz w:val="26"/>
        <w:u w:val="none"/>
        <w:effect w:val="none"/>
        <w:vertAlign w:val="baseline"/>
        <w:specVanish w:val="0"/>
      </w:rPr>
    </w:lvl>
    <w:lvl w:ilvl="3">
      <w:start w:val="1"/>
      <w:numFmt w:val="decimal"/>
      <w:pStyle w:val="Punkt"/>
      <w:lvlText w:val="%4)"/>
      <w:lvlJc w:val="left"/>
      <w:pPr>
        <w:tabs>
          <w:tab w:val="num" w:pos="539"/>
        </w:tabs>
        <w:ind w:left="539" w:hanging="397"/>
      </w:pPr>
      <w:rPr>
        <w:rFonts w:ascii="Times New Roman" w:eastAsia="Times New Roman" w:hAnsi="Times New Roman" w:cs="Times New Roman"/>
        <w:caps w:val="0"/>
        <w:strike w:val="0"/>
        <w:dstrike w:val="0"/>
        <w:vanish w:val="0"/>
        <w:webHidden w:val="0"/>
        <w:sz w:val="26"/>
        <w:u w:val="none"/>
        <w:effect w:val="none"/>
        <w:vertAlign w:val="baseline"/>
        <w:specVanish w:val="0"/>
      </w:rPr>
    </w:lvl>
    <w:lvl w:ilvl="4">
      <w:start w:val="1"/>
      <w:numFmt w:val="none"/>
      <w:pStyle w:val="Punkt0"/>
      <w:lvlText w:val=""/>
      <w:lvlJc w:val="left"/>
      <w:pPr>
        <w:tabs>
          <w:tab w:val="num" w:pos="397"/>
        </w:tabs>
        <w:ind w:left="397" w:firstLine="0"/>
      </w:pPr>
      <w:rPr>
        <w:rFonts w:ascii="Times New Roman" w:hAnsi="Times New Roman" w:cs="Times New Roman" w:hint="default"/>
        <w:caps w:val="0"/>
        <w:strike w:val="0"/>
        <w:dstrike w:val="0"/>
        <w:vanish w:val="0"/>
        <w:webHidden w:val="0"/>
        <w:sz w:val="26"/>
        <w:u w:val="none"/>
        <w:effect w:val="none"/>
        <w:vertAlign w:val="baseline"/>
        <w:specVanish w:val="0"/>
      </w:rPr>
    </w:lvl>
    <w:lvl w:ilvl="5">
      <w:start w:val="1"/>
      <w:numFmt w:val="lowerLetter"/>
      <w:pStyle w:val="Litera"/>
      <w:lvlText w:val="%6)"/>
      <w:lvlJc w:val="left"/>
      <w:pPr>
        <w:tabs>
          <w:tab w:val="num" w:pos="794"/>
        </w:tabs>
        <w:ind w:left="1191" w:hanging="397"/>
      </w:pPr>
      <w:rPr>
        <w:rFonts w:ascii="Times New Roman" w:hAnsi="Times New Roman" w:cs="Times New Roman" w:hint="default"/>
        <w:caps w:val="0"/>
        <w:strike w:val="0"/>
        <w:dstrike w:val="0"/>
        <w:vanish w:val="0"/>
        <w:webHidden w:val="0"/>
        <w:sz w:val="26"/>
        <w:u w:val="none"/>
        <w:effect w:val="none"/>
        <w:vertAlign w:val="baseline"/>
        <w:specVanish w:val="0"/>
      </w:rPr>
    </w:lvl>
    <w:lvl w:ilvl="6">
      <w:start w:val="1"/>
      <w:numFmt w:val="none"/>
      <w:pStyle w:val="Litera0"/>
      <w:lvlText w:val=""/>
      <w:lvlJc w:val="left"/>
      <w:pPr>
        <w:tabs>
          <w:tab w:val="num" w:pos="794"/>
        </w:tabs>
        <w:ind w:left="794" w:firstLine="0"/>
      </w:pPr>
    </w:lvl>
    <w:lvl w:ilvl="7">
      <w:start w:val="1"/>
      <w:numFmt w:val="none"/>
      <w:pStyle w:val="Zdanie"/>
      <w:lvlText w:val=""/>
      <w:lvlJc w:val="left"/>
      <w:pPr>
        <w:tabs>
          <w:tab w:val="num" w:pos="1191"/>
        </w:tabs>
        <w:ind w:left="1191" w:firstLine="0"/>
      </w:pPr>
    </w:lvl>
    <w:lvl w:ilvl="8">
      <w:start w:val="1"/>
      <w:numFmt w:val="none"/>
      <w:lvlText w:val=""/>
      <w:lvlJc w:val="left"/>
      <w:pPr>
        <w:tabs>
          <w:tab w:val="num" w:pos="4680"/>
        </w:tabs>
        <w:ind w:left="4320" w:hanging="1440"/>
      </w:pPr>
    </w:lvl>
  </w:abstractNum>
  <w:abstractNum w:abstractNumId="32" w15:restartNumberingAfterBreak="0">
    <w:nsid w:val="5FE75B7E"/>
    <w:multiLevelType w:val="hybridMultilevel"/>
    <w:tmpl w:val="4F1C63AE"/>
    <w:lvl w:ilvl="0" w:tplc="FFFFFFFF">
      <w:start w:val="1"/>
      <w:numFmt w:val="bullet"/>
      <w:lvlText w:val=""/>
      <w:lvlJc w:val="left"/>
      <w:pPr>
        <w:ind w:left="720" w:hanging="360"/>
      </w:pPr>
      <w:rPr>
        <w:rFonts w:ascii="Symbol" w:hAnsi="Symbol" w:hint="default"/>
      </w:rPr>
    </w:lvl>
    <w:lvl w:ilvl="1" w:tplc="36666DE6">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57B738B"/>
    <w:multiLevelType w:val="hybridMultilevel"/>
    <w:tmpl w:val="ED44D2A0"/>
    <w:lvl w:ilvl="0" w:tplc="04150011">
      <w:start w:val="1"/>
      <w:numFmt w:val="decimal"/>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34" w15:restartNumberingAfterBreak="0">
    <w:nsid w:val="661F735B"/>
    <w:multiLevelType w:val="hybridMultilevel"/>
    <w:tmpl w:val="EB98B1D8"/>
    <w:lvl w:ilvl="0" w:tplc="1FA0C93A">
      <w:start w:val="1"/>
      <w:numFmt w:val="decimal"/>
      <w:lvlText w:val="%1)"/>
      <w:lvlJc w:val="left"/>
      <w:pPr>
        <w:ind w:left="720" w:hanging="360"/>
      </w:pPr>
      <w:rPr>
        <w:strike w:val="0"/>
      </w:r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35" w15:restartNumberingAfterBreak="0">
    <w:nsid w:val="67D65B4B"/>
    <w:multiLevelType w:val="hybridMultilevel"/>
    <w:tmpl w:val="0A0CDA42"/>
    <w:lvl w:ilvl="0" w:tplc="B1F81FA6">
      <w:start w:val="1"/>
      <w:numFmt w:val="decimal"/>
      <w:lvlText w:val="%1)"/>
      <w:lvlJc w:val="left"/>
      <w:pPr>
        <w:ind w:left="720" w:hanging="360"/>
      </w:pPr>
    </w:lvl>
    <w:lvl w:ilvl="1" w:tplc="AE5EC500">
      <w:start w:val="1"/>
      <w:numFmt w:val="decimal"/>
      <w:lvlText w:val="%2)"/>
      <w:lvlJc w:val="left"/>
      <w:pPr>
        <w:ind w:left="720" w:hanging="360"/>
      </w:pPr>
    </w:lvl>
    <w:lvl w:ilvl="2" w:tplc="3D06831E">
      <w:start w:val="1"/>
      <w:numFmt w:val="decimal"/>
      <w:lvlText w:val="%3)"/>
      <w:lvlJc w:val="left"/>
      <w:pPr>
        <w:ind w:left="720" w:hanging="360"/>
      </w:pPr>
    </w:lvl>
    <w:lvl w:ilvl="3" w:tplc="B93254EE">
      <w:start w:val="1"/>
      <w:numFmt w:val="decimal"/>
      <w:lvlText w:val="%4)"/>
      <w:lvlJc w:val="left"/>
      <w:pPr>
        <w:ind w:left="720" w:hanging="360"/>
      </w:pPr>
    </w:lvl>
    <w:lvl w:ilvl="4" w:tplc="B75CCBBE">
      <w:start w:val="1"/>
      <w:numFmt w:val="decimal"/>
      <w:lvlText w:val="%5)"/>
      <w:lvlJc w:val="left"/>
      <w:pPr>
        <w:ind w:left="720" w:hanging="360"/>
      </w:pPr>
    </w:lvl>
    <w:lvl w:ilvl="5" w:tplc="E5FA4EA4">
      <w:start w:val="1"/>
      <w:numFmt w:val="decimal"/>
      <w:lvlText w:val="%6)"/>
      <w:lvlJc w:val="left"/>
      <w:pPr>
        <w:ind w:left="720" w:hanging="360"/>
      </w:pPr>
    </w:lvl>
    <w:lvl w:ilvl="6" w:tplc="7C5AEE34">
      <w:start w:val="1"/>
      <w:numFmt w:val="decimal"/>
      <w:lvlText w:val="%7)"/>
      <w:lvlJc w:val="left"/>
      <w:pPr>
        <w:ind w:left="720" w:hanging="360"/>
      </w:pPr>
    </w:lvl>
    <w:lvl w:ilvl="7" w:tplc="C6C4EB26">
      <w:start w:val="1"/>
      <w:numFmt w:val="decimal"/>
      <w:lvlText w:val="%8)"/>
      <w:lvlJc w:val="left"/>
      <w:pPr>
        <w:ind w:left="720" w:hanging="360"/>
      </w:pPr>
    </w:lvl>
    <w:lvl w:ilvl="8" w:tplc="9E4676F2">
      <w:start w:val="1"/>
      <w:numFmt w:val="decimal"/>
      <w:lvlText w:val="%9)"/>
      <w:lvlJc w:val="left"/>
      <w:pPr>
        <w:ind w:left="720" w:hanging="360"/>
      </w:pPr>
    </w:lvl>
  </w:abstractNum>
  <w:abstractNum w:abstractNumId="36" w15:restartNumberingAfterBreak="0">
    <w:nsid w:val="69B05259"/>
    <w:multiLevelType w:val="hybridMultilevel"/>
    <w:tmpl w:val="F7784428"/>
    <w:lvl w:ilvl="0" w:tplc="3CF874F2">
      <w:start w:val="1"/>
      <w:numFmt w:val="decimal"/>
      <w:lvlText w:val="%1)"/>
      <w:lvlJc w:val="left"/>
      <w:pPr>
        <w:ind w:left="786"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A3D7100"/>
    <w:multiLevelType w:val="hybridMultilevel"/>
    <w:tmpl w:val="EDEAD68E"/>
    <w:lvl w:ilvl="0" w:tplc="A03A8302">
      <w:start w:val="1"/>
      <w:numFmt w:val="decimal"/>
      <w:lvlText w:val="%1)"/>
      <w:lvlJc w:val="left"/>
      <w:pPr>
        <w:ind w:left="644" w:hanging="360"/>
      </w:pPr>
    </w:lvl>
    <w:lvl w:ilvl="1" w:tplc="A3F6C380">
      <w:start w:val="1"/>
      <w:numFmt w:val="decimal"/>
      <w:lvlText w:val="%2)"/>
      <w:lvlJc w:val="left"/>
      <w:pPr>
        <w:ind w:left="1364" w:hanging="360"/>
      </w:pPr>
    </w:lvl>
    <w:lvl w:ilvl="2" w:tplc="F8DA5FCE">
      <w:start w:val="1"/>
      <w:numFmt w:val="decimal"/>
      <w:lvlText w:val="%3)"/>
      <w:lvlJc w:val="lef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38" w15:restartNumberingAfterBreak="0">
    <w:nsid w:val="6B986B66"/>
    <w:multiLevelType w:val="hybridMultilevel"/>
    <w:tmpl w:val="357A0524"/>
    <w:lvl w:ilvl="0" w:tplc="04150017">
      <w:start w:val="1"/>
      <w:numFmt w:val="lowerLetter"/>
      <w:lvlText w:val="%1)"/>
      <w:lvlJc w:val="left"/>
      <w:pPr>
        <w:ind w:left="1068" w:hanging="360"/>
      </w:pPr>
    </w:lvl>
    <w:lvl w:ilvl="1" w:tplc="FFFFFFFF">
      <w:start w:val="1"/>
      <w:numFmt w:val="decimal"/>
      <w:lvlText w:val="%2)"/>
      <w:lvlJc w:val="left"/>
      <w:pPr>
        <w:ind w:left="1788" w:hanging="360"/>
      </w:pPr>
      <w:rPr>
        <w:rFonts w:ascii="Times New Roman" w:eastAsia="Times New Roman" w:hAnsi="Times New Roman" w:cs="Times New Roman"/>
      </w:r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39" w15:restartNumberingAfterBreak="0">
    <w:nsid w:val="6E417548"/>
    <w:multiLevelType w:val="hybridMultilevel"/>
    <w:tmpl w:val="944C8B66"/>
    <w:lvl w:ilvl="0" w:tplc="04150011">
      <w:start w:val="1"/>
      <w:numFmt w:val="decimal"/>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3E827448">
      <w:start w:val="1"/>
      <w:numFmt w:val="decimal"/>
      <w:lvlText w:val="%4."/>
      <w:lvlJc w:val="left"/>
      <w:pPr>
        <w:ind w:left="720" w:hanging="360"/>
      </w:pPr>
      <w:rPr>
        <w:rFonts w:asciiTheme="minorHAnsi" w:hAnsiTheme="minorHAnsi" w:cstheme="minorHAnsi" w:hint="default"/>
        <w:sz w:val="22"/>
        <w:szCs w:val="22"/>
      </w:r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40" w15:restartNumberingAfterBreak="0">
    <w:nsid w:val="714A6BA2"/>
    <w:multiLevelType w:val="hybridMultilevel"/>
    <w:tmpl w:val="CC709170"/>
    <w:lvl w:ilvl="0" w:tplc="12382D7A">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5B27341"/>
    <w:multiLevelType w:val="hybridMultilevel"/>
    <w:tmpl w:val="8D9897BC"/>
    <w:lvl w:ilvl="0" w:tplc="11567322">
      <w:start w:val="1"/>
      <w:numFmt w:val="decimal"/>
      <w:lvlText w:val="%1."/>
      <w:lvlJc w:val="left"/>
      <w:pPr>
        <w:ind w:left="360" w:hanging="360"/>
      </w:pPr>
      <w:rPr>
        <w:i w:val="0"/>
        <w:iCs w:val="0"/>
        <w:color w:val="auto"/>
        <w:sz w:val="22"/>
        <w:szCs w:val="22"/>
      </w:rPr>
    </w:lvl>
    <w:lvl w:ilvl="1" w:tplc="04150019">
      <w:start w:val="1"/>
      <w:numFmt w:val="lowerLetter"/>
      <w:lvlText w:val="%2."/>
      <w:lvlJc w:val="left"/>
      <w:pPr>
        <w:ind w:left="1440" w:hanging="360"/>
      </w:pPr>
    </w:lvl>
    <w:lvl w:ilvl="2" w:tplc="A30EB750">
      <w:start w:val="1"/>
      <w:numFmt w:val="lowerLetter"/>
      <w:pStyle w:val="Umowa"/>
      <w:lvlText w:val="%3)"/>
      <w:lvlJc w:val="lef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75E40D9A"/>
    <w:multiLevelType w:val="hybridMultilevel"/>
    <w:tmpl w:val="879620CA"/>
    <w:lvl w:ilvl="0" w:tplc="4C328F88">
      <w:start w:val="1"/>
      <w:numFmt w:val="decimal"/>
      <w:lvlText w:val="%1."/>
      <w:lvlJc w:val="left"/>
      <w:pPr>
        <w:ind w:left="360" w:hanging="360"/>
      </w:pPr>
      <w:rPr>
        <w:rFonts w:asciiTheme="minorHAnsi" w:hAnsiTheme="minorHAnsi" w:cstheme="minorHAnsi"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90E70D5"/>
    <w:multiLevelType w:val="hybridMultilevel"/>
    <w:tmpl w:val="B76894FC"/>
    <w:lvl w:ilvl="0" w:tplc="0360C49E">
      <w:start w:val="1"/>
      <w:numFmt w:val="bullet"/>
      <w:lvlText w:val=""/>
      <w:lvlJc w:val="left"/>
      <w:pPr>
        <w:ind w:left="720" w:hanging="360"/>
      </w:pPr>
      <w:rPr>
        <w:rFonts w:ascii="Symbol" w:hAnsi="Symbol"/>
      </w:rPr>
    </w:lvl>
    <w:lvl w:ilvl="1" w:tplc="7890B6C6">
      <w:start w:val="1"/>
      <w:numFmt w:val="bullet"/>
      <w:lvlText w:val=""/>
      <w:lvlJc w:val="left"/>
      <w:pPr>
        <w:ind w:left="720" w:hanging="360"/>
      </w:pPr>
      <w:rPr>
        <w:rFonts w:ascii="Symbol" w:hAnsi="Symbol"/>
      </w:rPr>
    </w:lvl>
    <w:lvl w:ilvl="2" w:tplc="6C8486C4">
      <w:start w:val="1"/>
      <w:numFmt w:val="bullet"/>
      <w:lvlText w:val=""/>
      <w:lvlJc w:val="left"/>
      <w:pPr>
        <w:ind w:left="720" w:hanging="360"/>
      </w:pPr>
      <w:rPr>
        <w:rFonts w:ascii="Symbol" w:hAnsi="Symbol"/>
      </w:rPr>
    </w:lvl>
    <w:lvl w:ilvl="3" w:tplc="8D6CFFF2">
      <w:start w:val="1"/>
      <w:numFmt w:val="bullet"/>
      <w:lvlText w:val=""/>
      <w:lvlJc w:val="left"/>
      <w:pPr>
        <w:ind w:left="720" w:hanging="360"/>
      </w:pPr>
      <w:rPr>
        <w:rFonts w:ascii="Symbol" w:hAnsi="Symbol"/>
      </w:rPr>
    </w:lvl>
    <w:lvl w:ilvl="4" w:tplc="AEBAB51C">
      <w:start w:val="1"/>
      <w:numFmt w:val="bullet"/>
      <w:lvlText w:val=""/>
      <w:lvlJc w:val="left"/>
      <w:pPr>
        <w:ind w:left="720" w:hanging="360"/>
      </w:pPr>
      <w:rPr>
        <w:rFonts w:ascii="Symbol" w:hAnsi="Symbol"/>
      </w:rPr>
    </w:lvl>
    <w:lvl w:ilvl="5" w:tplc="98B4CD02">
      <w:start w:val="1"/>
      <w:numFmt w:val="bullet"/>
      <w:lvlText w:val=""/>
      <w:lvlJc w:val="left"/>
      <w:pPr>
        <w:ind w:left="720" w:hanging="360"/>
      </w:pPr>
      <w:rPr>
        <w:rFonts w:ascii="Symbol" w:hAnsi="Symbol"/>
      </w:rPr>
    </w:lvl>
    <w:lvl w:ilvl="6" w:tplc="6216540C">
      <w:start w:val="1"/>
      <w:numFmt w:val="bullet"/>
      <w:lvlText w:val=""/>
      <w:lvlJc w:val="left"/>
      <w:pPr>
        <w:ind w:left="720" w:hanging="360"/>
      </w:pPr>
      <w:rPr>
        <w:rFonts w:ascii="Symbol" w:hAnsi="Symbol"/>
      </w:rPr>
    </w:lvl>
    <w:lvl w:ilvl="7" w:tplc="A72CC984">
      <w:start w:val="1"/>
      <w:numFmt w:val="bullet"/>
      <w:lvlText w:val=""/>
      <w:lvlJc w:val="left"/>
      <w:pPr>
        <w:ind w:left="720" w:hanging="360"/>
      </w:pPr>
      <w:rPr>
        <w:rFonts w:ascii="Symbol" w:hAnsi="Symbol"/>
      </w:rPr>
    </w:lvl>
    <w:lvl w:ilvl="8" w:tplc="713A1B80">
      <w:start w:val="1"/>
      <w:numFmt w:val="bullet"/>
      <w:lvlText w:val=""/>
      <w:lvlJc w:val="left"/>
      <w:pPr>
        <w:ind w:left="720" w:hanging="360"/>
      </w:pPr>
      <w:rPr>
        <w:rFonts w:ascii="Symbol" w:hAnsi="Symbol"/>
      </w:rPr>
    </w:lvl>
  </w:abstractNum>
  <w:abstractNum w:abstractNumId="44" w15:restartNumberingAfterBreak="0">
    <w:nsid w:val="7B1C3A96"/>
    <w:multiLevelType w:val="hybridMultilevel"/>
    <w:tmpl w:val="861A0B8C"/>
    <w:lvl w:ilvl="0" w:tplc="EB8AB56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5" w15:restartNumberingAfterBreak="0">
    <w:nsid w:val="7B1E7A52"/>
    <w:multiLevelType w:val="hybridMultilevel"/>
    <w:tmpl w:val="FA366B86"/>
    <w:lvl w:ilvl="0" w:tplc="4E30074E">
      <w:start w:val="1"/>
      <w:numFmt w:val="decimal"/>
      <w:lvlText w:val="%1."/>
      <w:lvlJc w:val="left"/>
      <w:pPr>
        <w:ind w:left="360" w:hanging="360"/>
      </w:pPr>
      <w:rPr>
        <w:i w:val="0"/>
        <w:iCs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6" w15:restartNumberingAfterBreak="0">
    <w:nsid w:val="7D2002F6"/>
    <w:multiLevelType w:val="hybridMultilevel"/>
    <w:tmpl w:val="E3F489D6"/>
    <w:lvl w:ilvl="0" w:tplc="04150011">
      <w:start w:val="1"/>
      <w:numFmt w:val="decimal"/>
      <w:lvlText w:val="%1)"/>
      <w:lvlJc w:val="left"/>
      <w:pPr>
        <w:ind w:left="360" w:hanging="360"/>
      </w:pPr>
      <w:rPr>
        <w:i w:val="0"/>
        <w:iCs w:val="0"/>
        <w:color w:val="auto"/>
        <w:sz w:val="22"/>
        <w:szCs w:val="22"/>
      </w:rPr>
    </w:lvl>
    <w:lvl w:ilvl="1" w:tplc="04150019">
      <w:start w:val="1"/>
      <w:numFmt w:val="lowerLetter"/>
      <w:lvlText w:val="%2."/>
      <w:lvlJc w:val="left"/>
      <w:pPr>
        <w:ind w:left="1440" w:hanging="360"/>
      </w:pPr>
    </w:lvl>
    <w:lvl w:ilvl="2" w:tplc="CEEA7372">
      <w:start w:val="1"/>
      <w:numFmt w:val="lowerLetter"/>
      <w:lvlText w:val="%3)"/>
      <w:lvlJc w:val="lef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7EF9642E"/>
    <w:multiLevelType w:val="hybridMultilevel"/>
    <w:tmpl w:val="D768580E"/>
    <w:lvl w:ilvl="0" w:tplc="6E4A7194">
      <w:start w:val="1"/>
      <w:numFmt w:val="decimal"/>
      <w:lvlText w:val="%1)"/>
      <w:lvlJc w:val="left"/>
      <w:pPr>
        <w:ind w:left="107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16cid:durableId="13120565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268969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438725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8042619">
    <w:abstractNumId w:val="21"/>
  </w:num>
  <w:num w:numId="5" w16cid:durableId="19655806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1495838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77622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4605645">
    <w:abstractNumId w:val="37"/>
  </w:num>
  <w:num w:numId="9" w16cid:durableId="1883209111">
    <w:abstractNumId w:val="27"/>
  </w:num>
  <w:num w:numId="10" w16cid:durableId="4684042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40713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063811">
    <w:abstractNumId w:val="39"/>
  </w:num>
  <w:num w:numId="13" w16cid:durableId="8059775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0617992">
    <w:abstractNumId w:val="41"/>
  </w:num>
  <w:num w:numId="15" w16cid:durableId="17765606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6227442">
    <w:abstractNumId w:val="23"/>
  </w:num>
  <w:num w:numId="17" w16cid:durableId="103161360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20156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8238469">
    <w:abstractNumId w:val="9"/>
  </w:num>
  <w:num w:numId="20" w16cid:durableId="1014266293">
    <w:abstractNumId w:val="34"/>
  </w:num>
  <w:num w:numId="21" w16cid:durableId="315652655">
    <w:abstractNumId w:val="36"/>
  </w:num>
  <w:num w:numId="22" w16cid:durableId="1972972798">
    <w:abstractNumId w:val="13"/>
  </w:num>
  <w:num w:numId="23" w16cid:durableId="426386459">
    <w:abstractNumId w:val="6"/>
  </w:num>
  <w:num w:numId="24" w16cid:durableId="26570218">
    <w:abstractNumId w:val="42"/>
  </w:num>
  <w:num w:numId="25" w16cid:durableId="769396517">
    <w:abstractNumId w:val="28"/>
  </w:num>
  <w:num w:numId="26" w16cid:durableId="275328319">
    <w:abstractNumId w:val="28"/>
    <w:lvlOverride w:ilvl="0">
      <w:startOverride w:val="1"/>
    </w:lvlOverride>
  </w:num>
  <w:num w:numId="27" w16cid:durableId="1120146295">
    <w:abstractNumId w:val="0"/>
  </w:num>
  <w:num w:numId="28" w16cid:durableId="1897159448">
    <w:abstractNumId w:val="33"/>
  </w:num>
  <w:num w:numId="29" w16cid:durableId="1386443851">
    <w:abstractNumId w:val="30"/>
  </w:num>
  <w:num w:numId="30" w16cid:durableId="1989673752">
    <w:abstractNumId w:val="12"/>
  </w:num>
  <w:num w:numId="31" w16cid:durableId="501745888">
    <w:abstractNumId w:val="2"/>
  </w:num>
  <w:num w:numId="32" w16cid:durableId="953363170">
    <w:abstractNumId w:val="1"/>
  </w:num>
  <w:num w:numId="33" w16cid:durableId="160239240">
    <w:abstractNumId w:val="38"/>
  </w:num>
  <w:num w:numId="34" w16cid:durableId="13852674">
    <w:abstractNumId w:val="14"/>
  </w:num>
  <w:num w:numId="35" w16cid:durableId="300354372">
    <w:abstractNumId w:val="44"/>
  </w:num>
  <w:num w:numId="36" w16cid:durableId="1116943453">
    <w:abstractNumId w:val="24"/>
  </w:num>
  <w:num w:numId="37" w16cid:durableId="1002317915">
    <w:abstractNumId w:val="20"/>
  </w:num>
  <w:num w:numId="38" w16cid:durableId="827750873">
    <w:abstractNumId w:val="40"/>
  </w:num>
  <w:num w:numId="39" w16cid:durableId="438330409">
    <w:abstractNumId w:val="10"/>
  </w:num>
  <w:num w:numId="40" w16cid:durableId="1824082884">
    <w:abstractNumId w:val="7"/>
  </w:num>
  <w:num w:numId="41" w16cid:durableId="1253969173">
    <w:abstractNumId w:val="16"/>
  </w:num>
  <w:num w:numId="42" w16cid:durableId="96798001">
    <w:abstractNumId w:val="46"/>
  </w:num>
  <w:num w:numId="43" w16cid:durableId="713971472">
    <w:abstractNumId w:val="32"/>
  </w:num>
  <w:num w:numId="44" w16cid:durableId="976643124">
    <w:abstractNumId w:val="15"/>
  </w:num>
  <w:num w:numId="45" w16cid:durableId="1665470711">
    <w:abstractNumId w:val="35"/>
  </w:num>
  <w:num w:numId="46" w16cid:durableId="1247500069">
    <w:abstractNumId w:val="29"/>
  </w:num>
  <w:num w:numId="47" w16cid:durableId="679312208">
    <w:abstractNumId w:val="5"/>
  </w:num>
  <w:num w:numId="48" w16cid:durableId="1549337780">
    <w:abstractNumId w:val="8"/>
  </w:num>
  <w:num w:numId="49" w16cid:durableId="990907121">
    <w:abstractNumId w:val="43"/>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ęsek Ewelina">
    <w15:presenceInfo w15:providerId="AD" w15:userId="S::ewelina.wesek@arimr.gov.pl::56858d90-0c4f-4a40-a422-a7545f2d80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2B747A0F-3368-49B0-81DF-7587D3A5280C}"/>
  </w:docVars>
  <w:rsids>
    <w:rsidRoot w:val="001173B8"/>
    <w:rsid w:val="000009E1"/>
    <w:rsid w:val="00001411"/>
    <w:rsid w:val="00002C09"/>
    <w:rsid w:val="0000690C"/>
    <w:rsid w:val="0001084F"/>
    <w:rsid w:val="000117A9"/>
    <w:rsid w:val="00011CAC"/>
    <w:rsid w:val="000131EB"/>
    <w:rsid w:val="0001794F"/>
    <w:rsid w:val="00017ACB"/>
    <w:rsid w:val="00017CA8"/>
    <w:rsid w:val="00022DF1"/>
    <w:rsid w:val="000261C3"/>
    <w:rsid w:val="0002725E"/>
    <w:rsid w:val="000315D8"/>
    <w:rsid w:val="000333E2"/>
    <w:rsid w:val="00034866"/>
    <w:rsid w:val="00041E98"/>
    <w:rsid w:val="00044CCF"/>
    <w:rsid w:val="00047AA7"/>
    <w:rsid w:val="00051635"/>
    <w:rsid w:val="0005513E"/>
    <w:rsid w:val="0006043D"/>
    <w:rsid w:val="00066E61"/>
    <w:rsid w:val="00071614"/>
    <w:rsid w:val="00071C48"/>
    <w:rsid w:val="00073118"/>
    <w:rsid w:val="00076709"/>
    <w:rsid w:val="00080443"/>
    <w:rsid w:val="00087767"/>
    <w:rsid w:val="00094F10"/>
    <w:rsid w:val="00097D0B"/>
    <w:rsid w:val="000A1137"/>
    <w:rsid w:val="000A27B7"/>
    <w:rsid w:val="000A3762"/>
    <w:rsid w:val="000A65BD"/>
    <w:rsid w:val="000B46EA"/>
    <w:rsid w:val="000B624A"/>
    <w:rsid w:val="000B77DB"/>
    <w:rsid w:val="000C11F9"/>
    <w:rsid w:val="000C2638"/>
    <w:rsid w:val="000C2FC8"/>
    <w:rsid w:val="000C568A"/>
    <w:rsid w:val="000D117A"/>
    <w:rsid w:val="000D3A39"/>
    <w:rsid w:val="000D478E"/>
    <w:rsid w:val="000F06BE"/>
    <w:rsid w:val="000F1034"/>
    <w:rsid w:val="000F2197"/>
    <w:rsid w:val="0010202E"/>
    <w:rsid w:val="001034F6"/>
    <w:rsid w:val="00116FA3"/>
    <w:rsid w:val="001173B8"/>
    <w:rsid w:val="00117A42"/>
    <w:rsid w:val="001259F2"/>
    <w:rsid w:val="001267A0"/>
    <w:rsid w:val="00135921"/>
    <w:rsid w:val="001362C8"/>
    <w:rsid w:val="00140454"/>
    <w:rsid w:val="001404E7"/>
    <w:rsid w:val="00142220"/>
    <w:rsid w:val="00143A9A"/>
    <w:rsid w:val="001517FE"/>
    <w:rsid w:val="0015402A"/>
    <w:rsid w:val="00154D17"/>
    <w:rsid w:val="00155BD2"/>
    <w:rsid w:val="00170127"/>
    <w:rsid w:val="00176D15"/>
    <w:rsid w:val="0018008E"/>
    <w:rsid w:val="00183EC1"/>
    <w:rsid w:val="00184770"/>
    <w:rsid w:val="00185B45"/>
    <w:rsid w:val="00187D59"/>
    <w:rsid w:val="00192372"/>
    <w:rsid w:val="001940E3"/>
    <w:rsid w:val="00196CB6"/>
    <w:rsid w:val="001A2087"/>
    <w:rsid w:val="001A2365"/>
    <w:rsid w:val="001A2674"/>
    <w:rsid w:val="001B1366"/>
    <w:rsid w:val="001B493C"/>
    <w:rsid w:val="001C36A1"/>
    <w:rsid w:val="001C7723"/>
    <w:rsid w:val="001C7A67"/>
    <w:rsid w:val="001C7BBE"/>
    <w:rsid w:val="001D70BC"/>
    <w:rsid w:val="001E13DE"/>
    <w:rsid w:val="001E4EE5"/>
    <w:rsid w:val="002004E8"/>
    <w:rsid w:val="00203D09"/>
    <w:rsid w:val="00210F01"/>
    <w:rsid w:val="00213A88"/>
    <w:rsid w:val="002152E4"/>
    <w:rsid w:val="00215B7A"/>
    <w:rsid w:val="00215ECD"/>
    <w:rsid w:val="0022554E"/>
    <w:rsid w:val="002271EA"/>
    <w:rsid w:val="00227C27"/>
    <w:rsid w:val="00232E12"/>
    <w:rsid w:val="00233BC3"/>
    <w:rsid w:val="002340A3"/>
    <w:rsid w:val="00246FF0"/>
    <w:rsid w:val="002520DE"/>
    <w:rsid w:val="00253822"/>
    <w:rsid w:val="002626AE"/>
    <w:rsid w:val="002631DC"/>
    <w:rsid w:val="00265E12"/>
    <w:rsid w:val="002669DD"/>
    <w:rsid w:val="002757CB"/>
    <w:rsid w:val="00283A1D"/>
    <w:rsid w:val="0028431B"/>
    <w:rsid w:val="00285059"/>
    <w:rsid w:val="002857C6"/>
    <w:rsid w:val="00285900"/>
    <w:rsid w:val="00287801"/>
    <w:rsid w:val="00292A89"/>
    <w:rsid w:val="00293A97"/>
    <w:rsid w:val="00294BE4"/>
    <w:rsid w:val="00296BB2"/>
    <w:rsid w:val="002A0140"/>
    <w:rsid w:val="002A1D12"/>
    <w:rsid w:val="002B325B"/>
    <w:rsid w:val="002B4EE3"/>
    <w:rsid w:val="002B628A"/>
    <w:rsid w:val="002B64F8"/>
    <w:rsid w:val="002B78F0"/>
    <w:rsid w:val="002C1BC4"/>
    <w:rsid w:val="002C2CF9"/>
    <w:rsid w:val="002D4A4C"/>
    <w:rsid w:val="002E7032"/>
    <w:rsid w:val="002F2095"/>
    <w:rsid w:val="003000EE"/>
    <w:rsid w:val="00300714"/>
    <w:rsid w:val="00303BA7"/>
    <w:rsid w:val="00303CCD"/>
    <w:rsid w:val="00314345"/>
    <w:rsid w:val="003217A3"/>
    <w:rsid w:val="00327511"/>
    <w:rsid w:val="00330347"/>
    <w:rsid w:val="0033476C"/>
    <w:rsid w:val="0033744A"/>
    <w:rsid w:val="00337B94"/>
    <w:rsid w:val="00337F92"/>
    <w:rsid w:val="00340D7F"/>
    <w:rsid w:val="00353441"/>
    <w:rsid w:val="00361A5D"/>
    <w:rsid w:val="003661DD"/>
    <w:rsid w:val="0037079F"/>
    <w:rsid w:val="00371076"/>
    <w:rsid w:val="00371E65"/>
    <w:rsid w:val="00372705"/>
    <w:rsid w:val="00376CEF"/>
    <w:rsid w:val="00376E70"/>
    <w:rsid w:val="003846E2"/>
    <w:rsid w:val="00384F17"/>
    <w:rsid w:val="003903BF"/>
    <w:rsid w:val="003A663F"/>
    <w:rsid w:val="003B12C4"/>
    <w:rsid w:val="003B2912"/>
    <w:rsid w:val="003B3623"/>
    <w:rsid w:val="003B5EA8"/>
    <w:rsid w:val="003C6328"/>
    <w:rsid w:val="003C7576"/>
    <w:rsid w:val="003D2291"/>
    <w:rsid w:val="003D2E75"/>
    <w:rsid w:val="003D3F1E"/>
    <w:rsid w:val="003D649A"/>
    <w:rsid w:val="003D7758"/>
    <w:rsid w:val="003E69FA"/>
    <w:rsid w:val="003F0FA2"/>
    <w:rsid w:val="003F1BAF"/>
    <w:rsid w:val="003F5334"/>
    <w:rsid w:val="003F53C8"/>
    <w:rsid w:val="003F625D"/>
    <w:rsid w:val="00400576"/>
    <w:rsid w:val="00403C7B"/>
    <w:rsid w:val="00405789"/>
    <w:rsid w:val="00416C46"/>
    <w:rsid w:val="00436617"/>
    <w:rsid w:val="00440067"/>
    <w:rsid w:val="004426D6"/>
    <w:rsid w:val="004434A6"/>
    <w:rsid w:val="00444EE2"/>
    <w:rsid w:val="00450D8B"/>
    <w:rsid w:val="00450E66"/>
    <w:rsid w:val="004535BD"/>
    <w:rsid w:val="00456915"/>
    <w:rsid w:val="004579A8"/>
    <w:rsid w:val="00463B70"/>
    <w:rsid w:val="00463FBD"/>
    <w:rsid w:val="004663EF"/>
    <w:rsid w:val="004672D0"/>
    <w:rsid w:val="00471FB0"/>
    <w:rsid w:val="004810F0"/>
    <w:rsid w:val="004812E8"/>
    <w:rsid w:val="00481F21"/>
    <w:rsid w:val="00486916"/>
    <w:rsid w:val="00487407"/>
    <w:rsid w:val="00493FBE"/>
    <w:rsid w:val="004958FF"/>
    <w:rsid w:val="00497523"/>
    <w:rsid w:val="004A3AEF"/>
    <w:rsid w:val="004A7DA2"/>
    <w:rsid w:val="004B3865"/>
    <w:rsid w:val="004B4EED"/>
    <w:rsid w:val="004B6A6C"/>
    <w:rsid w:val="004C1208"/>
    <w:rsid w:val="004C1D2A"/>
    <w:rsid w:val="004C213F"/>
    <w:rsid w:val="004C7580"/>
    <w:rsid w:val="004E2AF2"/>
    <w:rsid w:val="004F4582"/>
    <w:rsid w:val="004F45E3"/>
    <w:rsid w:val="004F4B59"/>
    <w:rsid w:val="004F56C3"/>
    <w:rsid w:val="004F6246"/>
    <w:rsid w:val="004F6EF1"/>
    <w:rsid w:val="00505646"/>
    <w:rsid w:val="00505EFE"/>
    <w:rsid w:val="0051161B"/>
    <w:rsid w:val="00512CF1"/>
    <w:rsid w:val="005132AC"/>
    <w:rsid w:val="0051407D"/>
    <w:rsid w:val="005141F7"/>
    <w:rsid w:val="00514D66"/>
    <w:rsid w:val="00516791"/>
    <w:rsid w:val="0052022C"/>
    <w:rsid w:val="00520BF6"/>
    <w:rsid w:val="00522167"/>
    <w:rsid w:val="005262C7"/>
    <w:rsid w:val="0053161C"/>
    <w:rsid w:val="00537BD9"/>
    <w:rsid w:val="0054375A"/>
    <w:rsid w:val="0054631A"/>
    <w:rsid w:val="00553004"/>
    <w:rsid w:val="00560785"/>
    <w:rsid w:val="005630C3"/>
    <w:rsid w:val="0056559D"/>
    <w:rsid w:val="0057190C"/>
    <w:rsid w:val="00574756"/>
    <w:rsid w:val="00574FFE"/>
    <w:rsid w:val="00576F60"/>
    <w:rsid w:val="00582813"/>
    <w:rsid w:val="00585A02"/>
    <w:rsid w:val="00585CCE"/>
    <w:rsid w:val="00595213"/>
    <w:rsid w:val="0059671C"/>
    <w:rsid w:val="005A112D"/>
    <w:rsid w:val="005A1637"/>
    <w:rsid w:val="005A2786"/>
    <w:rsid w:val="005A2A25"/>
    <w:rsid w:val="005A6732"/>
    <w:rsid w:val="005B38F2"/>
    <w:rsid w:val="005C51E6"/>
    <w:rsid w:val="005C6913"/>
    <w:rsid w:val="005D23CC"/>
    <w:rsid w:val="005D4029"/>
    <w:rsid w:val="005D4480"/>
    <w:rsid w:val="005D72CE"/>
    <w:rsid w:val="005E2755"/>
    <w:rsid w:val="005F049A"/>
    <w:rsid w:val="005F068B"/>
    <w:rsid w:val="005F2740"/>
    <w:rsid w:val="005F4995"/>
    <w:rsid w:val="005F6026"/>
    <w:rsid w:val="0060007B"/>
    <w:rsid w:val="006030E3"/>
    <w:rsid w:val="00604EC3"/>
    <w:rsid w:val="00611865"/>
    <w:rsid w:val="006203F3"/>
    <w:rsid w:val="00621477"/>
    <w:rsid w:val="00623C0B"/>
    <w:rsid w:val="00624C97"/>
    <w:rsid w:val="00642600"/>
    <w:rsid w:val="00645C45"/>
    <w:rsid w:val="006460BF"/>
    <w:rsid w:val="00651A04"/>
    <w:rsid w:val="00651D9A"/>
    <w:rsid w:val="006558F5"/>
    <w:rsid w:val="00661941"/>
    <w:rsid w:val="00662D5B"/>
    <w:rsid w:val="00663633"/>
    <w:rsid w:val="006645F5"/>
    <w:rsid w:val="00665085"/>
    <w:rsid w:val="00666AAD"/>
    <w:rsid w:val="00677B49"/>
    <w:rsid w:val="00680DE7"/>
    <w:rsid w:val="00680FB8"/>
    <w:rsid w:val="00682277"/>
    <w:rsid w:val="00684A18"/>
    <w:rsid w:val="00685440"/>
    <w:rsid w:val="006862E4"/>
    <w:rsid w:val="00686A71"/>
    <w:rsid w:val="00687F40"/>
    <w:rsid w:val="00695C1B"/>
    <w:rsid w:val="0069776C"/>
    <w:rsid w:val="006A11CD"/>
    <w:rsid w:val="006A43C5"/>
    <w:rsid w:val="006A70A6"/>
    <w:rsid w:val="006A7572"/>
    <w:rsid w:val="006B0AE1"/>
    <w:rsid w:val="006B2B1C"/>
    <w:rsid w:val="006B6C71"/>
    <w:rsid w:val="006C1210"/>
    <w:rsid w:val="006C1EE4"/>
    <w:rsid w:val="006C5A1F"/>
    <w:rsid w:val="006C717F"/>
    <w:rsid w:val="006D387C"/>
    <w:rsid w:val="006D4FF3"/>
    <w:rsid w:val="006E27BE"/>
    <w:rsid w:val="006E6C71"/>
    <w:rsid w:val="006F45B8"/>
    <w:rsid w:val="006F4ACD"/>
    <w:rsid w:val="006F5FA9"/>
    <w:rsid w:val="006F72C0"/>
    <w:rsid w:val="006F7D3A"/>
    <w:rsid w:val="0070630F"/>
    <w:rsid w:val="00707347"/>
    <w:rsid w:val="0071071A"/>
    <w:rsid w:val="007122AC"/>
    <w:rsid w:val="0071261A"/>
    <w:rsid w:val="00726922"/>
    <w:rsid w:val="00726F4F"/>
    <w:rsid w:val="00727748"/>
    <w:rsid w:val="00731CCB"/>
    <w:rsid w:val="007327E6"/>
    <w:rsid w:val="0073335D"/>
    <w:rsid w:val="00736372"/>
    <w:rsid w:val="00736E93"/>
    <w:rsid w:val="00744FB3"/>
    <w:rsid w:val="00745F3D"/>
    <w:rsid w:val="0074712B"/>
    <w:rsid w:val="00751E98"/>
    <w:rsid w:val="00756E54"/>
    <w:rsid w:val="00756FD1"/>
    <w:rsid w:val="007619DD"/>
    <w:rsid w:val="0076358B"/>
    <w:rsid w:val="00765195"/>
    <w:rsid w:val="0077241D"/>
    <w:rsid w:val="00773B34"/>
    <w:rsid w:val="007741F7"/>
    <w:rsid w:val="007750D6"/>
    <w:rsid w:val="0078180F"/>
    <w:rsid w:val="00785251"/>
    <w:rsid w:val="0078531B"/>
    <w:rsid w:val="00785EB8"/>
    <w:rsid w:val="0078703D"/>
    <w:rsid w:val="00794D0E"/>
    <w:rsid w:val="00796C2B"/>
    <w:rsid w:val="007A16ED"/>
    <w:rsid w:val="007A3524"/>
    <w:rsid w:val="007A3809"/>
    <w:rsid w:val="007A5099"/>
    <w:rsid w:val="007A5F79"/>
    <w:rsid w:val="007A6F54"/>
    <w:rsid w:val="007A7000"/>
    <w:rsid w:val="007B0E77"/>
    <w:rsid w:val="007B3F67"/>
    <w:rsid w:val="007C1CCF"/>
    <w:rsid w:val="007C3577"/>
    <w:rsid w:val="007C707B"/>
    <w:rsid w:val="007D0559"/>
    <w:rsid w:val="007D0608"/>
    <w:rsid w:val="007D0B32"/>
    <w:rsid w:val="007D2C28"/>
    <w:rsid w:val="007D7838"/>
    <w:rsid w:val="007D786E"/>
    <w:rsid w:val="007D7991"/>
    <w:rsid w:val="007E1C43"/>
    <w:rsid w:val="007E5C20"/>
    <w:rsid w:val="007E66B4"/>
    <w:rsid w:val="007E7104"/>
    <w:rsid w:val="007F31CB"/>
    <w:rsid w:val="007F6AF4"/>
    <w:rsid w:val="0080037B"/>
    <w:rsid w:val="0080286B"/>
    <w:rsid w:val="008055AF"/>
    <w:rsid w:val="00807651"/>
    <w:rsid w:val="00811580"/>
    <w:rsid w:val="00812D42"/>
    <w:rsid w:val="00815BE9"/>
    <w:rsid w:val="008206D1"/>
    <w:rsid w:val="00820931"/>
    <w:rsid w:val="00821361"/>
    <w:rsid w:val="00822EC1"/>
    <w:rsid w:val="00824576"/>
    <w:rsid w:val="00827904"/>
    <w:rsid w:val="008313A6"/>
    <w:rsid w:val="00832A6B"/>
    <w:rsid w:val="00832E1D"/>
    <w:rsid w:val="00834979"/>
    <w:rsid w:val="00834ADE"/>
    <w:rsid w:val="008373CA"/>
    <w:rsid w:val="00842877"/>
    <w:rsid w:val="008447F9"/>
    <w:rsid w:val="00846868"/>
    <w:rsid w:val="008478F7"/>
    <w:rsid w:val="00874298"/>
    <w:rsid w:val="008813AA"/>
    <w:rsid w:val="008813FB"/>
    <w:rsid w:val="0088318B"/>
    <w:rsid w:val="008852C0"/>
    <w:rsid w:val="00885AD9"/>
    <w:rsid w:val="00887264"/>
    <w:rsid w:val="00892284"/>
    <w:rsid w:val="00894245"/>
    <w:rsid w:val="008A034E"/>
    <w:rsid w:val="008A1FCF"/>
    <w:rsid w:val="008A35FC"/>
    <w:rsid w:val="008A3D0A"/>
    <w:rsid w:val="008B694F"/>
    <w:rsid w:val="008D296A"/>
    <w:rsid w:val="008D3F17"/>
    <w:rsid w:val="008E0AD1"/>
    <w:rsid w:val="008E0C2C"/>
    <w:rsid w:val="008E4597"/>
    <w:rsid w:val="008F11C4"/>
    <w:rsid w:val="008F2083"/>
    <w:rsid w:val="0090277A"/>
    <w:rsid w:val="00902BF8"/>
    <w:rsid w:val="00905A4F"/>
    <w:rsid w:val="00912DFC"/>
    <w:rsid w:val="00912E5F"/>
    <w:rsid w:val="00913EAB"/>
    <w:rsid w:val="00915491"/>
    <w:rsid w:val="009167C6"/>
    <w:rsid w:val="009205B4"/>
    <w:rsid w:val="00921620"/>
    <w:rsid w:val="009216AE"/>
    <w:rsid w:val="00921B6E"/>
    <w:rsid w:val="00923846"/>
    <w:rsid w:val="009243DF"/>
    <w:rsid w:val="009262E0"/>
    <w:rsid w:val="0092748D"/>
    <w:rsid w:val="009306B5"/>
    <w:rsid w:val="0093194D"/>
    <w:rsid w:val="00934649"/>
    <w:rsid w:val="00945D46"/>
    <w:rsid w:val="0095310D"/>
    <w:rsid w:val="00954C10"/>
    <w:rsid w:val="00962E59"/>
    <w:rsid w:val="009635DE"/>
    <w:rsid w:val="00964FCC"/>
    <w:rsid w:val="009656B3"/>
    <w:rsid w:val="00965F30"/>
    <w:rsid w:val="00970BA2"/>
    <w:rsid w:val="00974332"/>
    <w:rsid w:val="00974B38"/>
    <w:rsid w:val="00980F3E"/>
    <w:rsid w:val="009815D8"/>
    <w:rsid w:val="009847B1"/>
    <w:rsid w:val="00986F88"/>
    <w:rsid w:val="00987637"/>
    <w:rsid w:val="00992C49"/>
    <w:rsid w:val="00994ED1"/>
    <w:rsid w:val="009A082D"/>
    <w:rsid w:val="009A3242"/>
    <w:rsid w:val="009A3B27"/>
    <w:rsid w:val="009A4722"/>
    <w:rsid w:val="009A511B"/>
    <w:rsid w:val="009B1391"/>
    <w:rsid w:val="009C74CD"/>
    <w:rsid w:val="009C7703"/>
    <w:rsid w:val="009D1CC7"/>
    <w:rsid w:val="009D3E4D"/>
    <w:rsid w:val="009E02CD"/>
    <w:rsid w:val="009E6367"/>
    <w:rsid w:val="009E7437"/>
    <w:rsid w:val="009E7FEA"/>
    <w:rsid w:val="009F2F08"/>
    <w:rsid w:val="009F4030"/>
    <w:rsid w:val="009F63A0"/>
    <w:rsid w:val="009F7D6F"/>
    <w:rsid w:val="00A00610"/>
    <w:rsid w:val="00A1311D"/>
    <w:rsid w:val="00A2248F"/>
    <w:rsid w:val="00A31A42"/>
    <w:rsid w:val="00A3271E"/>
    <w:rsid w:val="00A345A1"/>
    <w:rsid w:val="00A4391C"/>
    <w:rsid w:val="00A46E57"/>
    <w:rsid w:val="00A53F32"/>
    <w:rsid w:val="00A53F4A"/>
    <w:rsid w:val="00A56710"/>
    <w:rsid w:val="00A63B66"/>
    <w:rsid w:val="00A7008A"/>
    <w:rsid w:val="00A7198D"/>
    <w:rsid w:val="00A72963"/>
    <w:rsid w:val="00A7560E"/>
    <w:rsid w:val="00A82C1C"/>
    <w:rsid w:val="00A97D61"/>
    <w:rsid w:val="00AA058C"/>
    <w:rsid w:val="00AA29D2"/>
    <w:rsid w:val="00AA701B"/>
    <w:rsid w:val="00AB29B8"/>
    <w:rsid w:val="00AE2977"/>
    <w:rsid w:val="00AE2DAF"/>
    <w:rsid w:val="00AF47F0"/>
    <w:rsid w:val="00AF6665"/>
    <w:rsid w:val="00B046DD"/>
    <w:rsid w:val="00B10458"/>
    <w:rsid w:val="00B12D0E"/>
    <w:rsid w:val="00B13115"/>
    <w:rsid w:val="00B15890"/>
    <w:rsid w:val="00B176C8"/>
    <w:rsid w:val="00B178FF"/>
    <w:rsid w:val="00B21AAF"/>
    <w:rsid w:val="00B23AC9"/>
    <w:rsid w:val="00B25DD4"/>
    <w:rsid w:val="00B32664"/>
    <w:rsid w:val="00B4125E"/>
    <w:rsid w:val="00B42CF9"/>
    <w:rsid w:val="00B4450E"/>
    <w:rsid w:val="00B45F9D"/>
    <w:rsid w:val="00B51D0A"/>
    <w:rsid w:val="00B53DBE"/>
    <w:rsid w:val="00B6324E"/>
    <w:rsid w:val="00B675A5"/>
    <w:rsid w:val="00B70648"/>
    <w:rsid w:val="00B76262"/>
    <w:rsid w:val="00B77889"/>
    <w:rsid w:val="00B814DE"/>
    <w:rsid w:val="00B8565E"/>
    <w:rsid w:val="00B873DB"/>
    <w:rsid w:val="00B90803"/>
    <w:rsid w:val="00B908A9"/>
    <w:rsid w:val="00B938BA"/>
    <w:rsid w:val="00B94CF3"/>
    <w:rsid w:val="00B9502C"/>
    <w:rsid w:val="00B9618B"/>
    <w:rsid w:val="00B9622E"/>
    <w:rsid w:val="00BA1C60"/>
    <w:rsid w:val="00BA2AE3"/>
    <w:rsid w:val="00BA650F"/>
    <w:rsid w:val="00BB134C"/>
    <w:rsid w:val="00BB4CC5"/>
    <w:rsid w:val="00BB5AEC"/>
    <w:rsid w:val="00BC025B"/>
    <w:rsid w:val="00BC0823"/>
    <w:rsid w:val="00BC118F"/>
    <w:rsid w:val="00BC1AC4"/>
    <w:rsid w:val="00BC4068"/>
    <w:rsid w:val="00BC4818"/>
    <w:rsid w:val="00BD55B6"/>
    <w:rsid w:val="00BE0F79"/>
    <w:rsid w:val="00BE0FCF"/>
    <w:rsid w:val="00BE359F"/>
    <w:rsid w:val="00BE4D24"/>
    <w:rsid w:val="00BE6684"/>
    <w:rsid w:val="00BE7612"/>
    <w:rsid w:val="00BF1784"/>
    <w:rsid w:val="00BF3CA1"/>
    <w:rsid w:val="00BF599C"/>
    <w:rsid w:val="00C02E91"/>
    <w:rsid w:val="00C03A17"/>
    <w:rsid w:val="00C10E40"/>
    <w:rsid w:val="00C10F4F"/>
    <w:rsid w:val="00C12703"/>
    <w:rsid w:val="00C133B0"/>
    <w:rsid w:val="00C146C8"/>
    <w:rsid w:val="00C16A1F"/>
    <w:rsid w:val="00C20819"/>
    <w:rsid w:val="00C209AF"/>
    <w:rsid w:val="00C271AF"/>
    <w:rsid w:val="00C303BE"/>
    <w:rsid w:val="00C30686"/>
    <w:rsid w:val="00C3259F"/>
    <w:rsid w:val="00C32EBB"/>
    <w:rsid w:val="00C41CAF"/>
    <w:rsid w:val="00C43C6D"/>
    <w:rsid w:val="00C44B2D"/>
    <w:rsid w:val="00C45836"/>
    <w:rsid w:val="00C46CCA"/>
    <w:rsid w:val="00C50E7C"/>
    <w:rsid w:val="00C52ABA"/>
    <w:rsid w:val="00C6240B"/>
    <w:rsid w:val="00C675E0"/>
    <w:rsid w:val="00C74604"/>
    <w:rsid w:val="00C77DF3"/>
    <w:rsid w:val="00C83D2F"/>
    <w:rsid w:val="00C92A05"/>
    <w:rsid w:val="00C94809"/>
    <w:rsid w:val="00C94D61"/>
    <w:rsid w:val="00CA2338"/>
    <w:rsid w:val="00CA6E95"/>
    <w:rsid w:val="00CB01DA"/>
    <w:rsid w:val="00CB520A"/>
    <w:rsid w:val="00CB63D3"/>
    <w:rsid w:val="00CB677F"/>
    <w:rsid w:val="00CC6516"/>
    <w:rsid w:val="00CC67EA"/>
    <w:rsid w:val="00CC7E32"/>
    <w:rsid w:val="00CD176A"/>
    <w:rsid w:val="00CD5E20"/>
    <w:rsid w:val="00CD7D6B"/>
    <w:rsid w:val="00CD7F9E"/>
    <w:rsid w:val="00CE00CE"/>
    <w:rsid w:val="00CE27F3"/>
    <w:rsid w:val="00CF076E"/>
    <w:rsid w:val="00CF2176"/>
    <w:rsid w:val="00CF2516"/>
    <w:rsid w:val="00CF4267"/>
    <w:rsid w:val="00CF563B"/>
    <w:rsid w:val="00D10CC8"/>
    <w:rsid w:val="00D12DCA"/>
    <w:rsid w:val="00D253D7"/>
    <w:rsid w:val="00D2574F"/>
    <w:rsid w:val="00D2641B"/>
    <w:rsid w:val="00D3190E"/>
    <w:rsid w:val="00D40C3B"/>
    <w:rsid w:val="00D4106C"/>
    <w:rsid w:val="00D41119"/>
    <w:rsid w:val="00D431C1"/>
    <w:rsid w:val="00D4391E"/>
    <w:rsid w:val="00D44E6C"/>
    <w:rsid w:val="00D472D1"/>
    <w:rsid w:val="00D53768"/>
    <w:rsid w:val="00D53F73"/>
    <w:rsid w:val="00D5652B"/>
    <w:rsid w:val="00D611BE"/>
    <w:rsid w:val="00D64531"/>
    <w:rsid w:val="00D67CCD"/>
    <w:rsid w:val="00D72182"/>
    <w:rsid w:val="00D81AE0"/>
    <w:rsid w:val="00D8386F"/>
    <w:rsid w:val="00D83CAB"/>
    <w:rsid w:val="00D8404A"/>
    <w:rsid w:val="00D9292D"/>
    <w:rsid w:val="00D96B0D"/>
    <w:rsid w:val="00DA734F"/>
    <w:rsid w:val="00DB2992"/>
    <w:rsid w:val="00DC3F98"/>
    <w:rsid w:val="00DD2027"/>
    <w:rsid w:val="00DD4114"/>
    <w:rsid w:val="00DD4516"/>
    <w:rsid w:val="00DD5E1D"/>
    <w:rsid w:val="00DE4F58"/>
    <w:rsid w:val="00DE6921"/>
    <w:rsid w:val="00DF04DD"/>
    <w:rsid w:val="00DF7090"/>
    <w:rsid w:val="00DF77CA"/>
    <w:rsid w:val="00E02E92"/>
    <w:rsid w:val="00E04E45"/>
    <w:rsid w:val="00E10E30"/>
    <w:rsid w:val="00E13603"/>
    <w:rsid w:val="00E16113"/>
    <w:rsid w:val="00E2045C"/>
    <w:rsid w:val="00E24275"/>
    <w:rsid w:val="00E24A7A"/>
    <w:rsid w:val="00E24DB1"/>
    <w:rsid w:val="00E268E2"/>
    <w:rsid w:val="00E30AAC"/>
    <w:rsid w:val="00E33966"/>
    <w:rsid w:val="00E33D65"/>
    <w:rsid w:val="00E45DEF"/>
    <w:rsid w:val="00E46D9F"/>
    <w:rsid w:val="00E53E25"/>
    <w:rsid w:val="00E552AD"/>
    <w:rsid w:val="00E5573F"/>
    <w:rsid w:val="00E57F48"/>
    <w:rsid w:val="00E6011B"/>
    <w:rsid w:val="00E6231A"/>
    <w:rsid w:val="00E67B7F"/>
    <w:rsid w:val="00E70A44"/>
    <w:rsid w:val="00E76096"/>
    <w:rsid w:val="00E856A7"/>
    <w:rsid w:val="00E87721"/>
    <w:rsid w:val="00E90C26"/>
    <w:rsid w:val="00E921A5"/>
    <w:rsid w:val="00EA0ACE"/>
    <w:rsid w:val="00EA0FC1"/>
    <w:rsid w:val="00EA462D"/>
    <w:rsid w:val="00EA4D93"/>
    <w:rsid w:val="00EB2517"/>
    <w:rsid w:val="00EB35F6"/>
    <w:rsid w:val="00EB53B0"/>
    <w:rsid w:val="00EB613F"/>
    <w:rsid w:val="00EC0A5D"/>
    <w:rsid w:val="00EC0D43"/>
    <w:rsid w:val="00EC1DB9"/>
    <w:rsid w:val="00EC5178"/>
    <w:rsid w:val="00EC5D35"/>
    <w:rsid w:val="00EC64EA"/>
    <w:rsid w:val="00ED1392"/>
    <w:rsid w:val="00ED1DD4"/>
    <w:rsid w:val="00ED2267"/>
    <w:rsid w:val="00ED56FA"/>
    <w:rsid w:val="00ED754B"/>
    <w:rsid w:val="00EE38EC"/>
    <w:rsid w:val="00EE45F4"/>
    <w:rsid w:val="00EE4CDB"/>
    <w:rsid w:val="00EE50E2"/>
    <w:rsid w:val="00EE7C24"/>
    <w:rsid w:val="00EF2D0B"/>
    <w:rsid w:val="00EF3E98"/>
    <w:rsid w:val="00EF604B"/>
    <w:rsid w:val="00F0196E"/>
    <w:rsid w:val="00F02B52"/>
    <w:rsid w:val="00F042A9"/>
    <w:rsid w:val="00F049CE"/>
    <w:rsid w:val="00F06753"/>
    <w:rsid w:val="00F07C83"/>
    <w:rsid w:val="00F12451"/>
    <w:rsid w:val="00F12FA2"/>
    <w:rsid w:val="00F135D3"/>
    <w:rsid w:val="00F259DF"/>
    <w:rsid w:val="00F31524"/>
    <w:rsid w:val="00F319BE"/>
    <w:rsid w:val="00F34D10"/>
    <w:rsid w:val="00F402C1"/>
    <w:rsid w:val="00F40E15"/>
    <w:rsid w:val="00F428CE"/>
    <w:rsid w:val="00F44485"/>
    <w:rsid w:val="00F45E3B"/>
    <w:rsid w:val="00F54605"/>
    <w:rsid w:val="00F55D2D"/>
    <w:rsid w:val="00F56EDF"/>
    <w:rsid w:val="00F60DF0"/>
    <w:rsid w:val="00F64D6B"/>
    <w:rsid w:val="00F772BB"/>
    <w:rsid w:val="00F80557"/>
    <w:rsid w:val="00F80DFD"/>
    <w:rsid w:val="00F80E48"/>
    <w:rsid w:val="00F85828"/>
    <w:rsid w:val="00F877D6"/>
    <w:rsid w:val="00F949B0"/>
    <w:rsid w:val="00FA566D"/>
    <w:rsid w:val="00FA64B3"/>
    <w:rsid w:val="00FB2EEB"/>
    <w:rsid w:val="00FC21C6"/>
    <w:rsid w:val="00FE0FA3"/>
    <w:rsid w:val="00FE1B8A"/>
    <w:rsid w:val="00FE28A7"/>
    <w:rsid w:val="00FE5597"/>
    <w:rsid w:val="00FF02A0"/>
    <w:rsid w:val="00FF05E2"/>
    <w:rsid w:val="00FF0F8F"/>
    <w:rsid w:val="00FF36E9"/>
    <w:rsid w:val="00FF66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18CF3"/>
  <w15:chartTrackingRefBased/>
  <w15:docId w15:val="{C26072BA-67D5-4AA9-A887-3ABEB5F6E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before="120" w:after="120"/>
        <w:ind w:left="284" w:hanging="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173B8"/>
    <w:rPr>
      <w:rFonts w:ascii="Calibri" w:eastAsia="Calibri" w:hAnsi="Calibri" w:cs="Times New Roman"/>
    </w:rPr>
  </w:style>
  <w:style w:type="paragraph" w:styleId="Nagwek1">
    <w:name w:val="heading 1"/>
    <w:basedOn w:val="Normalny"/>
    <w:next w:val="Normalny"/>
    <w:link w:val="Nagwek1Znak"/>
    <w:uiPriority w:val="9"/>
    <w:qFormat/>
    <w:rsid w:val="001E13DE"/>
    <w:pPr>
      <w:keepNext/>
      <w:keepLines/>
      <w:spacing w:before="240" w:after="0" w:line="259" w:lineRule="auto"/>
      <w:ind w:left="0" w:firstLine="0"/>
      <w:jc w:val="left"/>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1173B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1173B8"/>
    <w:rPr>
      <w:rFonts w:asciiTheme="majorHAnsi" w:eastAsiaTheme="majorEastAsia" w:hAnsiTheme="majorHAnsi" w:cstheme="majorBidi"/>
      <w:color w:val="2F5496" w:themeColor="accent1" w:themeShade="BF"/>
      <w:sz w:val="26"/>
      <w:szCs w:val="26"/>
    </w:rPr>
  </w:style>
  <w:style w:type="character" w:customStyle="1" w:styleId="TekstprzypisudolnegoZnak">
    <w:name w:val="Tekst przypisu dolnego Znak"/>
    <w:aliases w:val="Tekst przypisu Znak"/>
    <w:basedOn w:val="Domylnaczcionkaakapitu"/>
    <w:link w:val="Tekstprzypisudolnego"/>
    <w:uiPriority w:val="99"/>
    <w:locked/>
    <w:rsid w:val="001A2674"/>
    <w:rPr>
      <w:rFonts w:ascii="Times New Roman" w:eastAsia="Times New Roman" w:hAnsi="Times New Roman" w:cs="Times New Roman"/>
      <w:sz w:val="20"/>
      <w:szCs w:val="20"/>
      <w:lang w:eastAsia="pl-PL"/>
    </w:rPr>
  </w:style>
  <w:style w:type="paragraph" w:styleId="Tekstprzypisudolnego">
    <w:name w:val="footnote text"/>
    <w:aliases w:val="Tekst przypisu"/>
    <w:basedOn w:val="Normalny"/>
    <w:link w:val="TekstprzypisudolnegoZnak"/>
    <w:autoRedefine/>
    <w:uiPriority w:val="99"/>
    <w:unhideWhenUsed/>
    <w:rsid w:val="001A2674"/>
    <w:pPr>
      <w:keepLines/>
      <w:ind w:left="426"/>
    </w:pPr>
    <w:rPr>
      <w:rFonts w:ascii="Times New Roman" w:eastAsia="Times New Roman" w:hAnsi="Times New Roman"/>
      <w:sz w:val="20"/>
      <w:szCs w:val="20"/>
      <w:lang w:eastAsia="pl-PL"/>
    </w:rPr>
  </w:style>
  <w:style w:type="character" w:customStyle="1" w:styleId="TekstprzypisudolnegoZnak1">
    <w:name w:val="Tekst przypisu dolnego Znak1"/>
    <w:basedOn w:val="Domylnaczcionkaakapitu"/>
    <w:uiPriority w:val="99"/>
    <w:semiHidden/>
    <w:rsid w:val="001173B8"/>
    <w:rPr>
      <w:rFonts w:ascii="Calibri" w:eastAsia="Calibri" w:hAnsi="Calibri" w:cs="Times New Roman"/>
      <w:sz w:val="20"/>
      <w:szCs w:val="20"/>
    </w:rPr>
  </w:style>
  <w:style w:type="paragraph" w:styleId="Akapitzlist">
    <w:name w:val="List Paragraph"/>
    <w:aliases w:val="Preambuła,L1,Numerowanie,List Paragraph compact,Normal bullet 2,Paragraphe de liste 2,Reference list,Bullet list,Numbered List,List Paragraph1,1st level - Bullet List Paragraph,Lettre d'introduction,Paragraph,Bullet EY,List Paragraph11"/>
    <w:basedOn w:val="Normalny"/>
    <w:link w:val="AkapitzlistZnak"/>
    <w:qFormat/>
    <w:rsid w:val="001173B8"/>
    <w:pPr>
      <w:ind w:left="720"/>
      <w:contextualSpacing/>
    </w:pPr>
    <w:rPr>
      <w:rFonts w:ascii="Times New Roman" w:eastAsia="Times New Roman" w:hAnsi="Times New Roman"/>
      <w:sz w:val="20"/>
      <w:szCs w:val="20"/>
      <w:lang w:eastAsia="pl-PL"/>
    </w:rPr>
  </w:style>
  <w:style w:type="paragraph" w:customStyle="1" w:styleId="Umowa">
    <w:name w:val="Umowa"/>
    <w:basedOn w:val="Normalny"/>
    <w:autoRedefine/>
    <w:rsid w:val="001362C8"/>
    <w:pPr>
      <w:numPr>
        <w:ilvl w:val="2"/>
        <w:numId w:val="14"/>
      </w:numPr>
      <w:ind w:left="1276" w:hanging="567"/>
    </w:pPr>
    <w:rPr>
      <w:rFonts w:asciiTheme="minorHAnsi" w:eastAsia="Times New Roman" w:hAnsiTheme="minorHAnsi" w:cstheme="minorHAnsi"/>
      <w:lang w:eastAsia="pl-PL"/>
    </w:rPr>
  </w:style>
  <w:style w:type="paragraph" w:customStyle="1" w:styleId="Rozporzdzenieumowa">
    <w:name w:val="Rozporządzenie_umowa"/>
    <w:link w:val="RozporzdzenieumowaZnak"/>
    <w:autoRedefine/>
    <w:rsid w:val="009167C6"/>
    <w:pPr>
      <w:numPr>
        <w:numId w:val="37"/>
      </w:numPr>
      <w:spacing w:after="0" w:line="280" w:lineRule="exact"/>
    </w:pPr>
    <w:rPr>
      <w:rFonts w:ascii="Times New Roman" w:eastAsia="Times New Roman" w:hAnsi="Times New Roman" w:cs="Times New Roman"/>
      <w:strike/>
      <w:sz w:val="24"/>
      <w:szCs w:val="24"/>
      <w:lang w:eastAsia="pl-PL"/>
    </w:rPr>
  </w:style>
  <w:style w:type="character" w:customStyle="1" w:styleId="UmowaZnakZnak">
    <w:name w:val="Umowa Znak Znak"/>
    <w:basedOn w:val="Domylnaczcionkaakapitu"/>
    <w:link w:val="UmowaZnak"/>
    <w:locked/>
    <w:rsid w:val="001173B8"/>
    <w:rPr>
      <w:rFonts w:ascii="Arial" w:eastAsia="Times New Roman" w:hAnsi="Arial" w:cs="Times New Roman"/>
      <w:sz w:val="24"/>
      <w:szCs w:val="24"/>
      <w:lang w:eastAsia="pl-PL"/>
    </w:rPr>
  </w:style>
  <w:style w:type="paragraph" w:customStyle="1" w:styleId="UmowaZnak">
    <w:name w:val="Umowa Znak"/>
    <w:basedOn w:val="Normalny"/>
    <w:link w:val="UmowaZnakZnak"/>
    <w:autoRedefine/>
    <w:rsid w:val="001173B8"/>
    <w:pPr>
      <w:spacing w:line="360" w:lineRule="exact"/>
    </w:pPr>
    <w:rPr>
      <w:rFonts w:ascii="Arial" w:eastAsia="Times New Roman" w:hAnsi="Arial"/>
      <w:sz w:val="24"/>
      <w:szCs w:val="24"/>
      <w:lang w:eastAsia="pl-PL"/>
    </w:rPr>
  </w:style>
  <w:style w:type="paragraph" w:customStyle="1" w:styleId="PKTpunkt">
    <w:name w:val="PKT – punkt"/>
    <w:uiPriority w:val="13"/>
    <w:qFormat/>
    <w:rsid w:val="001173B8"/>
    <w:pPr>
      <w:spacing w:after="0" w:line="360" w:lineRule="auto"/>
      <w:ind w:left="510" w:hanging="510"/>
    </w:pPr>
    <w:rPr>
      <w:rFonts w:ascii="Times" w:eastAsia="Times New Roman" w:hAnsi="Times" w:cs="Arial"/>
      <w:bCs/>
      <w:sz w:val="24"/>
      <w:szCs w:val="20"/>
      <w:lang w:eastAsia="pl-PL"/>
    </w:rPr>
  </w:style>
  <w:style w:type="paragraph" w:customStyle="1" w:styleId="Paragraf">
    <w:name w:val="Paragraf"/>
    <w:basedOn w:val="Normalny"/>
    <w:qFormat/>
    <w:rsid w:val="001173B8"/>
    <w:pPr>
      <w:keepNext/>
      <w:numPr>
        <w:numId w:val="2"/>
      </w:numPr>
      <w:spacing w:before="240"/>
      <w:jc w:val="center"/>
    </w:pPr>
    <w:rPr>
      <w:rFonts w:ascii="Times New Roman" w:eastAsia="Times New Roman" w:hAnsi="Times New Roman"/>
      <w:b/>
      <w:sz w:val="26"/>
      <w:szCs w:val="20"/>
      <w:lang w:eastAsia="pl-PL"/>
    </w:rPr>
  </w:style>
  <w:style w:type="paragraph" w:customStyle="1" w:styleId="Ustp0">
    <w:name w:val="Ustęp0"/>
    <w:basedOn w:val="Normalny"/>
    <w:qFormat/>
    <w:rsid w:val="001173B8"/>
    <w:pPr>
      <w:keepLines/>
      <w:numPr>
        <w:ilvl w:val="1"/>
        <w:numId w:val="2"/>
      </w:numPr>
      <w:spacing w:before="60"/>
    </w:pPr>
    <w:rPr>
      <w:rFonts w:ascii="Times New Roman" w:eastAsia="Times New Roman" w:hAnsi="Times New Roman"/>
      <w:sz w:val="26"/>
      <w:szCs w:val="20"/>
      <w:lang w:eastAsia="pl-PL"/>
    </w:rPr>
  </w:style>
  <w:style w:type="paragraph" w:customStyle="1" w:styleId="Ustp">
    <w:name w:val="Ustęp"/>
    <w:basedOn w:val="Normalny"/>
    <w:qFormat/>
    <w:rsid w:val="001173B8"/>
    <w:pPr>
      <w:keepLines/>
      <w:numPr>
        <w:ilvl w:val="2"/>
        <w:numId w:val="2"/>
      </w:numPr>
      <w:spacing w:before="60"/>
    </w:pPr>
    <w:rPr>
      <w:rFonts w:ascii="Times New Roman" w:eastAsia="Times New Roman" w:hAnsi="Times New Roman"/>
      <w:sz w:val="26"/>
      <w:szCs w:val="20"/>
      <w:lang w:eastAsia="pl-PL"/>
    </w:rPr>
  </w:style>
  <w:style w:type="paragraph" w:customStyle="1" w:styleId="Punkt">
    <w:name w:val="Punkt"/>
    <w:basedOn w:val="Normalny"/>
    <w:qFormat/>
    <w:rsid w:val="001173B8"/>
    <w:pPr>
      <w:keepLines/>
      <w:numPr>
        <w:ilvl w:val="3"/>
        <w:numId w:val="2"/>
      </w:numPr>
    </w:pPr>
    <w:rPr>
      <w:rFonts w:ascii="Times New Roman" w:eastAsia="Times New Roman" w:hAnsi="Times New Roman"/>
      <w:sz w:val="26"/>
      <w:szCs w:val="20"/>
      <w:lang w:eastAsia="pl-PL"/>
    </w:rPr>
  </w:style>
  <w:style w:type="paragraph" w:customStyle="1" w:styleId="Litera">
    <w:name w:val="Litera"/>
    <w:basedOn w:val="Normalny"/>
    <w:qFormat/>
    <w:rsid w:val="001173B8"/>
    <w:pPr>
      <w:keepLines/>
      <w:numPr>
        <w:ilvl w:val="5"/>
        <w:numId w:val="2"/>
      </w:numPr>
    </w:pPr>
    <w:rPr>
      <w:rFonts w:ascii="Times New Roman" w:eastAsia="Times New Roman" w:hAnsi="Times New Roman"/>
      <w:sz w:val="26"/>
      <w:szCs w:val="20"/>
      <w:lang w:eastAsia="pl-PL"/>
    </w:rPr>
  </w:style>
  <w:style w:type="paragraph" w:customStyle="1" w:styleId="Zdanie">
    <w:name w:val="Zdanie"/>
    <w:basedOn w:val="Normalny"/>
    <w:qFormat/>
    <w:rsid w:val="001173B8"/>
    <w:pPr>
      <w:numPr>
        <w:ilvl w:val="7"/>
        <w:numId w:val="2"/>
      </w:numPr>
    </w:pPr>
    <w:rPr>
      <w:rFonts w:ascii="Times New Roman" w:eastAsia="Times New Roman" w:hAnsi="Times New Roman"/>
      <w:sz w:val="26"/>
      <w:szCs w:val="20"/>
      <w:lang w:eastAsia="pl-PL"/>
    </w:rPr>
  </w:style>
  <w:style w:type="paragraph" w:customStyle="1" w:styleId="Punkt0">
    <w:name w:val="Punkt0"/>
    <w:basedOn w:val="Punkt"/>
    <w:qFormat/>
    <w:rsid w:val="001173B8"/>
    <w:pPr>
      <w:numPr>
        <w:ilvl w:val="4"/>
      </w:numPr>
    </w:pPr>
  </w:style>
  <w:style w:type="paragraph" w:customStyle="1" w:styleId="Litera0">
    <w:name w:val="Litera0"/>
    <w:basedOn w:val="Litera"/>
    <w:qFormat/>
    <w:rsid w:val="001173B8"/>
    <w:pPr>
      <w:numPr>
        <w:ilvl w:val="6"/>
      </w:numPr>
    </w:pPr>
  </w:style>
  <w:style w:type="paragraph" w:customStyle="1" w:styleId="LITlitera">
    <w:name w:val="LIT – litera"/>
    <w:basedOn w:val="PKTpunkt"/>
    <w:uiPriority w:val="14"/>
    <w:qFormat/>
    <w:rsid w:val="001173B8"/>
    <w:pPr>
      <w:ind w:left="986" w:hanging="476"/>
    </w:pPr>
    <w:rPr>
      <w:rFonts w:eastAsiaTheme="minorEastAsia"/>
    </w:rPr>
  </w:style>
  <w:style w:type="character" w:styleId="Odwoanieprzypisudolnego">
    <w:name w:val="footnote reference"/>
    <w:aliases w:val="Odwołanie przypisu,Odwołanie przypisu dolnego2,Odwołanie przypisu dolnego1,Odwołanie przypisu1,Footnote Reference Number"/>
    <w:basedOn w:val="Domylnaczcionkaakapitu"/>
    <w:uiPriority w:val="99"/>
    <w:semiHidden/>
    <w:unhideWhenUsed/>
    <w:rsid w:val="001173B8"/>
    <w:rPr>
      <w:rFonts w:ascii="Times New Roman" w:hAnsi="Times New Roman" w:cs="Times New Roman" w:hint="default"/>
      <w:sz w:val="24"/>
      <w:szCs w:val="24"/>
      <w:vertAlign w:val="superscript"/>
    </w:rPr>
  </w:style>
  <w:style w:type="paragraph" w:styleId="Tekstdymka">
    <w:name w:val="Balloon Text"/>
    <w:basedOn w:val="Normalny"/>
    <w:link w:val="TekstdymkaZnak"/>
    <w:uiPriority w:val="99"/>
    <w:semiHidden/>
    <w:unhideWhenUsed/>
    <w:rsid w:val="001173B8"/>
    <w:rPr>
      <w:rFonts w:ascii="Segoe UI" w:hAnsi="Segoe UI" w:cs="Segoe UI"/>
      <w:sz w:val="18"/>
      <w:szCs w:val="18"/>
    </w:rPr>
  </w:style>
  <w:style w:type="character" w:customStyle="1" w:styleId="TekstdymkaZnak">
    <w:name w:val="Tekst dymka Znak"/>
    <w:basedOn w:val="Domylnaczcionkaakapitu"/>
    <w:link w:val="Tekstdymka"/>
    <w:uiPriority w:val="99"/>
    <w:semiHidden/>
    <w:rsid w:val="001173B8"/>
    <w:rPr>
      <w:rFonts w:ascii="Segoe UI" w:eastAsia="Calibri" w:hAnsi="Segoe UI" w:cs="Segoe UI"/>
      <w:sz w:val="18"/>
      <w:szCs w:val="18"/>
    </w:rPr>
  </w:style>
  <w:style w:type="paragraph" w:styleId="Nagwek">
    <w:name w:val="header"/>
    <w:basedOn w:val="Normalny"/>
    <w:link w:val="NagwekZnak"/>
    <w:uiPriority w:val="99"/>
    <w:unhideWhenUsed/>
    <w:rsid w:val="001173B8"/>
    <w:pPr>
      <w:tabs>
        <w:tab w:val="center" w:pos="4536"/>
        <w:tab w:val="right" w:pos="9072"/>
      </w:tabs>
    </w:pPr>
  </w:style>
  <w:style w:type="character" w:customStyle="1" w:styleId="NagwekZnak">
    <w:name w:val="Nagłówek Znak"/>
    <w:basedOn w:val="Domylnaczcionkaakapitu"/>
    <w:link w:val="Nagwek"/>
    <w:uiPriority w:val="99"/>
    <w:rsid w:val="001173B8"/>
    <w:rPr>
      <w:rFonts w:ascii="Calibri" w:eastAsia="Calibri" w:hAnsi="Calibri" w:cs="Times New Roman"/>
    </w:rPr>
  </w:style>
  <w:style w:type="paragraph" w:styleId="Stopka">
    <w:name w:val="footer"/>
    <w:basedOn w:val="Normalny"/>
    <w:link w:val="StopkaZnak"/>
    <w:uiPriority w:val="99"/>
    <w:unhideWhenUsed/>
    <w:rsid w:val="001173B8"/>
    <w:pPr>
      <w:tabs>
        <w:tab w:val="center" w:pos="4536"/>
        <w:tab w:val="right" w:pos="9072"/>
      </w:tabs>
    </w:pPr>
  </w:style>
  <w:style w:type="character" w:customStyle="1" w:styleId="StopkaZnak">
    <w:name w:val="Stopka Znak"/>
    <w:basedOn w:val="Domylnaczcionkaakapitu"/>
    <w:link w:val="Stopka"/>
    <w:uiPriority w:val="99"/>
    <w:rsid w:val="001173B8"/>
    <w:rPr>
      <w:rFonts w:ascii="Calibri" w:eastAsia="Calibri" w:hAnsi="Calibri" w:cs="Times New Roman"/>
    </w:rPr>
  </w:style>
  <w:style w:type="character" w:customStyle="1" w:styleId="RozporzdzenieumowaZnak">
    <w:name w:val="Rozporządzenie_umowa Znak"/>
    <w:basedOn w:val="Domylnaczcionkaakapitu"/>
    <w:link w:val="Rozporzdzenieumowa"/>
    <w:rsid w:val="009167C6"/>
    <w:rPr>
      <w:rFonts w:ascii="Times New Roman" w:eastAsia="Times New Roman" w:hAnsi="Times New Roman" w:cs="Times New Roman"/>
      <w:strike/>
      <w:sz w:val="24"/>
      <w:szCs w:val="24"/>
      <w:lang w:eastAsia="pl-PL"/>
    </w:rPr>
  </w:style>
  <w:style w:type="character" w:styleId="Odwoaniedokomentarza">
    <w:name w:val="annotation reference"/>
    <w:basedOn w:val="Domylnaczcionkaakapitu"/>
    <w:unhideWhenUsed/>
    <w:rsid w:val="001173B8"/>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1173B8"/>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1173B8"/>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1173B8"/>
    <w:rPr>
      <w:b/>
      <w:bCs/>
    </w:rPr>
  </w:style>
  <w:style w:type="character" w:customStyle="1" w:styleId="TematkomentarzaZnak">
    <w:name w:val="Temat komentarza Znak"/>
    <w:basedOn w:val="TekstkomentarzaZnak"/>
    <w:link w:val="Tematkomentarza"/>
    <w:uiPriority w:val="99"/>
    <w:semiHidden/>
    <w:rsid w:val="001173B8"/>
    <w:rPr>
      <w:rFonts w:ascii="Calibri" w:eastAsia="Calibri" w:hAnsi="Calibri" w:cs="Times New Roman"/>
      <w:b/>
      <w:bCs/>
      <w:sz w:val="20"/>
      <w:szCs w:val="20"/>
    </w:rPr>
  </w:style>
  <w:style w:type="character" w:customStyle="1" w:styleId="RozporzdzenieumowaZnakZnak">
    <w:name w:val="Rozporządzenie_umowa Znak Znak"/>
    <w:basedOn w:val="Domylnaczcionkaakapitu"/>
    <w:rsid w:val="001173B8"/>
    <w:rPr>
      <w:rFonts w:ascii="Times New Roman" w:eastAsia="Times New Roman" w:hAnsi="Times New Roman" w:cs="Times New Roman"/>
      <w:sz w:val="24"/>
      <w:szCs w:val="24"/>
      <w:lang w:eastAsia="pl-PL"/>
    </w:rPr>
  </w:style>
  <w:style w:type="paragraph" w:styleId="Poprawka">
    <w:name w:val="Revision"/>
    <w:hidden/>
    <w:uiPriority w:val="99"/>
    <w:semiHidden/>
    <w:rsid w:val="001173B8"/>
    <w:pPr>
      <w:spacing w:after="0"/>
    </w:pPr>
    <w:rPr>
      <w:rFonts w:ascii="Calibri" w:eastAsia="Calibri" w:hAnsi="Calibri" w:cs="Times New Roman"/>
    </w:rPr>
  </w:style>
  <w:style w:type="character" w:customStyle="1" w:styleId="h2">
    <w:name w:val="h2"/>
    <w:rsid w:val="001173B8"/>
  </w:style>
  <w:style w:type="paragraph" w:styleId="Tekstprzypisukocowego">
    <w:name w:val="endnote text"/>
    <w:basedOn w:val="Normalny"/>
    <w:link w:val="TekstprzypisukocowegoZnak"/>
    <w:uiPriority w:val="99"/>
    <w:semiHidden/>
    <w:unhideWhenUsed/>
    <w:rsid w:val="001173B8"/>
    <w:rPr>
      <w:sz w:val="20"/>
      <w:szCs w:val="20"/>
    </w:rPr>
  </w:style>
  <w:style w:type="character" w:customStyle="1" w:styleId="TekstprzypisukocowegoZnak">
    <w:name w:val="Tekst przypisu końcowego Znak"/>
    <w:basedOn w:val="Domylnaczcionkaakapitu"/>
    <w:link w:val="Tekstprzypisukocowego"/>
    <w:uiPriority w:val="99"/>
    <w:semiHidden/>
    <w:rsid w:val="001173B8"/>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1173B8"/>
    <w:rPr>
      <w:vertAlign w:val="superscript"/>
    </w:rPr>
  </w:style>
  <w:style w:type="paragraph" w:customStyle="1" w:styleId="Default">
    <w:name w:val="Default"/>
    <w:rsid w:val="001173B8"/>
    <w:pPr>
      <w:autoSpaceDE w:val="0"/>
      <w:autoSpaceDN w:val="0"/>
      <w:adjustRightInd w:val="0"/>
      <w:spacing w:after="0"/>
    </w:pPr>
    <w:rPr>
      <w:rFonts w:ascii="Calibri" w:hAnsi="Calibri" w:cs="Calibri"/>
      <w:color w:val="000000"/>
      <w:sz w:val="24"/>
      <w:szCs w:val="24"/>
    </w:rPr>
  </w:style>
  <w:style w:type="character" w:customStyle="1" w:styleId="AkapitzlistZnak">
    <w:name w:val="Akapit z listą Znak"/>
    <w:aliases w:val="Preambuła Znak,L1 Znak,Numerowanie Znak,List Paragraph compact Znak,Normal bullet 2 Znak,Paragraphe de liste 2 Znak,Reference list Znak,Bullet list Znak,Numbered List Znak,List Paragraph1 Znak,1st level - Bullet List Paragraph Znak"/>
    <w:basedOn w:val="Domylnaczcionkaakapitu"/>
    <w:link w:val="Akapitzlist"/>
    <w:qFormat/>
    <w:rsid w:val="001173B8"/>
    <w:rPr>
      <w:rFonts w:ascii="Times New Roman" w:eastAsia="Times New Roman" w:hAnsi="Times New Roman" w:cs="Times New Roman"/>
      <w:sz w:val="20"/>
      <w:szCs w:val="20"/>
      <w:lang w:eastAsia="pl-PL"/>
    </w:rPr>
  </w:style>
  <w:style w:type="character" w:styleId="Pogrubienie">
    <w:name w:val="Strong"/>
    <w:basedOn w:val="Domylnaczcionkaakapitu"/>
    <w:uiPriority w:val="22"/>
    <w:qFormat/>
    <w:rsid w:val="001173B8"/>
    <w:rPr>
      <w:b/>
      <w:bCs/>
    </w:rPr>
  </w:style>
  <w:style w:type="paragraph" w:styleId="Zwykytekst">
    <w:name w:val="Plain Text"/>
    <w:basedOn w:val="Normalny"/>
    <w:link w:val="ZwykytekstZnak"/>
    <w:uiPriority w:val="99"/>
    <w:semiHidden/>
    <w:unhideWhenUsed/>
    <w:rsid w:val="001173B8"/>
    <w:rPr>
      <w:rFonts w:eastAsiaTheme="minorHAnsi" w:cstheme="minorBidi"/>
      <w:szCs w:val="21"/>
    </w:rPr>
  </w:style>
  <w:style w:type="character" w:customStyle="1" w:styleId="ZwykytekstZnak">
    <w:name w:val="Zwykły tekst Znak"/>
    <w:basedOn w:val="Domylnaczcionkaakapitu"/>
    <w:link w:val="Zwykytekst"/>
    <w:uiPriority w:val="99"/>
    <w:semiHidden/>
    <w:rsid w:val="001173B8"/>
    <w:rPr>
      <w:rFonts w:ascii="Calibri" w:hAnsi="Calibri"/>
      <w:szCs w:val="21"/>
    </w:rPr>
  </w:style>
  <w:style w:type="character" w:styleId="Hipercze">
    <w:name w:val="Hyperlink"/>
    <w:basedOn w:val="Domylnaczcionkaakapitu"/>
    <w:uiPriority w:val="99"/>
    <w:semiHidden/>
    <w:unhideWhenUsed/>
    <w:rsid w:val="001173B8"/>
    <w:rPr>
      <w:color w:val="0000FF"/>
      <w:u w:val="single"/>
    </w:rPr>
  </w:style>
  <w:style w:type="numbering" w:customStyle="1" w:styleId="Biecalista1">
    <w:name w:val="Bieżąca lista1"/>
    <w:uiPriority w:val="99"/>
    <w:rsid w:val="001173B8"/>
    <w:pPr>
      <w:numPr>
        <w:numId w:val="22"/>
      </w:numPr>
    </w:pPr>
  </w:style>
  <w:style w:type="character" w:customStyle="1" w:styleId="markedcontent">
    <w:name w:val="markedcontent"/>
    <w:basedOn w:val="Domylnaczcionkaakapitu"/>
    <w:rsid w:val="001173B8"/>
  </w:style>
  <w:style w:type="paragraph" w:styleId="Tekstpodstawowy3">
    <w:name w:val="Body Text 3"/>
    <w:basedOn w:val="Normalny"/>
    <w:link w:val="Tekstpodstawowy3Znak"/>
    <w:uiPriority w:val="99"/>
    <w:rsid w:val="001173B8"/>
    <w:rPr>
      <w:rFonts w:ascii="Arial" w:eastAsia="Times New Roman" w:hAnsi="Arial" w:cs="Arial"/>
      <w:b/>
      <w:bCs/>
      <w:i/>
      <w:spacing w:val="10"/>
      <w:szCs w:val="24"/>
      <w:lang w:eastAsia="pl-PL"/>
    </w:rPr>
  </w:style>
  <w:style w:type="character" w:customStyle="1" w:styleId="Tekstpodstawowy3Znak">
    <w:name w:val="Tekst podstawowy 3 Znak"/>
    <w:basedOn w:val="Domylnaczcionkaakapitu"/>
    <w:link w:val="Tekstpodstawowy3"/>
    <w:uiPriority w:val="99"/>
    <w:rsid w:val="001173B8"/>
    <w:rPr>
      <w:rFonts w:ascii="Arial" w:eastAsia="Times New Roman" w:hAnsi="Arial" w:cs="Arial"/>
      <w:b/>
      <w:bCs/>
      <w:i/>
      <w:spacing w:val="10"/>
      <w:szCs w:val="24"/>
      <w:lang w:eastAsia="pl-PL"/>
    </w:rPr>
  </w:style>
  <w:style w:type="paragraph" w:customStyle="1" w:styleId="Numerowanie2Wyjustowany">
    <w:name w:val="Numerowanie 2 + Wyjustowany"/>
    <w:qFormat/>
    <w:rsid w:val="001173B8"/>
    <w:pPr>
      <w:numPr>
        <w:numId w:val="25"/>
      </w:numPr>
      <w:spacing w:after="0"/>
    </w:pPr>
    <w:rPr>
      <w:rFonts w:ascii="Calibri" w:eastAsia="Times New Roman" w:hAnsi="Calibri" w:cs="Times New Roman"/>
      <w:sz w:val="24"/>
      <w:szCs w:val="20"/>
      <w:lang w:eastAsia="pl-PL"/>
    </w:rPr>
  </w:style>
  <w:style w:type="paragraph" w:customStyle="1" w:styleId="Ust">
    <w:name w:val="Ust."/>
    <w:basedOn w:val="Normalny"/>
    <w:rsid w:val="001173B8"/>
    <w:rPr>
      <w:rFonts w:ascii="Times New Roman" w:eastAsia="Times New Roman" w:hAnsi="Times New Roman"/>
      <w:sz w:val="24"/>
      <w:szCs w:val="20"/>
      <w:lang w:eastAsia="pl-PL"/>
    </w:rPr>
  </w:style>
  <w:style w:type="character" w:customStyle="1" w:styleId="Nagwek1Znak">
    <w:name w:val="Nagłówek 1 Znak"/>
    <w:basedOn w:val="Domylnaczcionkaakapitu"/>
    <w:link w:val="Nagwek1"/>
    <w:uiPriority w:val="9"/>
    <w:rsid w:val="001E13DE"/>
    <w:rPr>
      <w:rFonts w:asciiTheme="majorHAnsi" w:eastAsiaTheme="majorEastAsia" w:hAnsiTheme="majorHAnsi" w:cstheme="majorBidi"/>
      <w:color w:val="2F5496" w:themeColor="accent1" w:themeShade="BF"/>
      <w:sz w:val="32"/>
      <w:szCs w:val="32"/>
    </w:rPr>
  </w:style>
  <w:style w:type="paragraph" w:styleId="Bezodstpw">
    <w:name w:val="No Spacing"/>
    <w:link w:val="BezodstpwZnak"/>
    <w:uiPriority w:val="1"/>
    <w:qFormat/>
    <w:rsid w:val="00285059"/>
    <w:pPr>
      <w:spacing w:before="0" w:after="0"/>
      <w:ind w:left="0" w:firstLine="0"/>
      <w:jc w:val="left"/>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285059"/>
    <w:rPr>
      <w:rFonts w:ascii="Times New Roman" w:eastAsia="Times New Roman" w:hAnsi="Times New Roman" w:cs="Arial"/>
      <w:sz w:val="24"/>
      <w:szCs w:val="24"/>
      <w:lang w:eastAsia="pl-PL"/>
    </w:rPr>
  </w:style>
  <w:style w:type="character" w:customStyle="1" w:styleId="cf01">
    <w:name w:val="cf01"/>
    <w:basedOn w:val="Domylnaczcionkaakapitu"/>
    <w:rsid w:val="008F11C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39860">
      <w:bodyDiv w:val="1"/>
      <w:marLeft w:val="0"/>
      <w:marRight w:val="0"/>
      <w:marTop w:val="0"/>
      <w:marBottom w:val="0"/>
      <w:divBdr>
        <w:top w:val="none" w:sz="0" w:space="0" w:color="auto"/>
        <w:left w:val="none" w:sz="0" w:space="0" w:color="auto"/>
        <w:bottom w:val="none" w:sz="0" w:space="0" w:color="auto"/>
        <w:right w:val="none" w:sz="0" w:space="0" w:color="auto"/>
      </w:divBdr>
    </w:div>
    <w:div w:id="294912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Props1.xml><?xml version="1.0" encoding="utf-8"?>
<ds:datastoreItem xmlns:ds="http://schemas.openxmlformats.org/officeDocument/2006/customXml" ds:itemID="{5BAA09D3-AACD-4561-9496-ABFC231A7170}">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EA3040CC-1177-4D79-B030-7B420D22B161}">
  <ds:schemaRefs>
    <ds:schemaRef ds:uri="http://schemas.openxmlformats.org/officeDocument/2006/bibliography"/>
  </ds:schemaRefs>
</ds:datastoreItem>
</file>

<file path=customXml/itemProps3.xml><?xml version="1.0" encoding="utf-8"?>
<ds:datastoreItem xmlns:ds="http://schemas.openxmlformats.org/officeDocument/2006/customXml" ds:itemID="{2B747A0F-3368-49B0-81DF-7587D3A5280C}">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8650</Words>
  <Characters>51906</Characters>
  <Application>Microsoft Office Word</Application>
  <DocSecurity>0</DocSecurity>
  <Lines>432</Lines>
  <Paragraphs>120</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60436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Węsek Ewelina</dc:creator>
  <cp:keywords/>
  <dc:description/>
  <cp:lastModifiedBy>Michał Żak</cp:lastModifiedBy>
  <cp:revision>2</cp:revision>
  <cp:lastPrinted>2026-05-27T08:18:00Z</cp:lastPrinted>
  <dcterms:created xsi:type="dcterms:W3CDTF">2026-08-31T12:16:00Z</dcterms:created>
  <dcterms:modified xsi:type="dcterms:W3CDTF">2026-08-31T12:16:00Z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1f2b94ba-9ab9-4a16-8921-bbbca8aa0619</vt:lpwstr>
  </property>
  <property fmtid="{D5CDD505-2E9C-101B-9397-08002B2CF9AE}" pid="3" name="bjSaver">
    <vt:lpwstr>oy/zGGulf3rQmJtmAsvctZbVXCm+kzrv</vt:lpwstr>
  </property>
  <property fmtid="{D5CDD505-2E9C-101B-9397-08002B2CF9AE}" pid="4"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5" name="bjDocumentLabelXML-0">
    <vt:lpwstr>ames.com/2008/01/sie/internal/label"&gt;&lt;element uid="e3529ac4-ce9c-4660-aa85-64853fbeee80" value="" /&gt;&lt;/sisl&gt;</vt:lpwstr>
  </property>
  <property fmtid="{D5CDD505-2E9C-101B-9397-08002B2CF9AE}" pid="6" name="bjDocumentSecurityLabel">
    <vt:lpwstr>Klasyfikacja: OGÓLNA</vt:lpwstr>
  </property>
  <property fmtid="{D5CDD505-2E9C-101B-9397-08002B2CF9AE}" pid="7" name="bjClsUserRVM">
    <vt:lpwstr>[]</vt:lpwstr>
  </property>
</Properties>
</file>